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67873285"/>
        <w:docPartObj>
          <w:docPartGallery w:val="Cover Pages"/>
          <w:docPartUnique/>
        </w:docPartObj>
      </w:sdtPr>
      <w:sdtEndPr>
        <w:rPr>
          <w:rFonts w:eastAsia="Arial"/>
          <w:sz w:val="56"/>
        </w:rPr>
      </w:sdtEndPr>
      <w:sdtContent>
        <w:p w14:paraId="7D246B0C" w14:textId="1BAA9AC1" w:rsidR="00AC6FEC" w:rsidRPr="0026105E" w:rsidRDefault="00AC6FEC" w:rsidP="00C50468">
          <w:pPr>
            <w:spacing w:line="240" w:lineRule="auto"/>
          </w:pPr>
        </w:p>
        <w:p w14:paraId="4CAD166D" w14:textId="77777777" w:rsidR="00AC6FEC" w:rsidRPr="0026105E" w:rsidRDefault="00AC6FEC" w:rsidP="00C50468">
          <w:pPr>
            <w:spacing w:after="0" w:line="240" w:lineRule="auto"/>
            <w:ind w:left="69" w:right="283" w:firstLine="0"/>
            <w:jc w:val="center"/>
            <w:rPr>
              <w:sz w:val="22"/>
            </w:rPr>
          </w:pPr>
          <w:r w:rsidRPr="0026105E">
            <w:rPr>
              <w:noProof/>
              <w:sz w:val="22"/>
            </w:rPr>
            <w:drawing>
              <wp:inline distT="0" distB="0" distL="0" distR="0" wp14:anchorId="12B2427F" wp14:editId="5BADB0F7">
                <wp:extent cx="5935980" cy="1510030"/>
                <wp:effectExtent l="0" t="0" r="7620" b="0"/>
                <wp:docPr id="998458393" name="Afbeelding 11" descr="Afbeelding met Lettertype, Graphics, logo,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091115" name="Afbeelding 11" descr="Afbeelding met Lettertype, Graphics, logo, tekst&#10;&#10;Door AI gegenereerde inhoud is mogelijk onjuist."/>
                        <pic:cNvPicPr/>
                      </pic:nvPicPr>
                      <pic:blipFill>
                        <a:blip r:embed="rId11">
                          <a:extLst>
                            <a:ext uri="{28A0092B-C50C-407E-A947-70E740481C1C}">
                              <a14:useLocalDpi xmlns:a14="http://schemas.microsoft.com/office/drawing/2010/main" val="0"/>
                            </a:ext>
                          </a:extLst>
                        </a:blip>
                        <a:stretch>
                          <a:fillRect/>
                        </a:stretch>
                      </pic:blipFill>
                      <pic:spPr>
                        <a:xfrm>
                          <a:off x="0" y="0"/>
                          <a:ext cx="5935980" cy="1510030"/>
                        </a:xfrm>
                        <a:prstGeom prst="rect">
                          <a:avLst/>
                        </a:prstGeom>
                      </pic:spPr>
                    </pic:pic>
                  </a:graphicData>
                </a:graphic>
              </wp:inline>
            </w:drawing>
          </w:r>
        </w:p>
        <w:p w14:paraId="274237C7" w14:textId="77777777" w:rsidR="00AC6FEC" w:rsidRPr="0026105E" w:rsidRDefault="00AC6FEC" w:rsidP="00C50468">
          <w:pPr>
            <w:spacing w:after="0" w:line="240" w:lineRule="auto"/>
            <w:ind w:left="69" w:right="283" w:firstLine="0"/>
            <w:jc w:val="center"/>
            <w:rPr>
              <w:sz w:val="22"/>
            </w:rPr>
          </w:pPr>
          <w:r w:rsidRPr="0026105E">
            <w:rPr>
              <w:rFonts w:eastAsia="Arial"/>
              <w:sz w:val="56"/>
            </w:rPr>
            <w:t xml:space="preserve"> </w:t>
          </w:r>
        </w:p>
        <w:p w14:paraId="3262A183" w14:textId="77777777" w:rsidR="00AC6FEC" w:rsidRPr="0026105E" w:rsidRDefault="00AC6FEC" w:rsidP="00C50468">
          <w:pPr>
            <w:spacing w:after="0" w:line="240" w:lineRule="auto"/>
            <w:ind w:left="0" w:right="283" w:firstLine="0"/>
            <w:jc w:val="center"/>
            <w:rPr>
              <w:rFonts w:eastAsia="Arial"/>
              <w:sz w:val="56"/>
            </w:rPr>
          </w:pPr>
        </w:p>
        <w:p w14:paraId="0CDAFEBA" w14:textId="77777777" w:rsidR="00AC6FEC" w:rsidRPr="0026105E" w:rsidRDefault="00AC6FEC" w:rsidP="00C50468">
          <w:pPr>
            <w:spacing w:after="0" w:line="240" w:lineRule="auto"/>
            <w:ind w:left="0" w:right="283" w:firstLine="0"/>
            <w:jc w:val="center"/>
            <w:rPr>
              <w:rFonts w:eastAsia="Arial"/>
              <w:sz w:val="56"/>
            </w:rPr>
          </w:pPr>
        </w:p>
        <w:p w14:paraId="486ADAC5" w14:textId="77777777" w:rsidR="00AC6FEC" w:rsidRPr="0026105E" w:rsidRDefault="00AC6FEC" w:rsidP="00C50468">
          <w:pPr>
            <w:spacing w:after="0" w:line="240" w:lineRule="auto"/>
            <w:ind w:left="0" w:right="283" w:firstLine="0"/>
            <w:jc w:val="center"/>
            <w:rPr>
              <w:rFonts w:eastAsia="Arial"/>
              <w:sz w:val="56"/>
            </w:rPr>
          </w:pPr>
        </w:p>
        <w:p w14:paraId="4657900F" w14:textId="77777777" w:rsidR="00AC6FEC" w:rsidRPr="0026105E" w:rsidRDefault="00AC6FEC" w:rsidP="00C50468">
          <w:pPr>
            <w:spacing w:after="0" w:line="240" w:lineRule="auto"/>
            <w:ind w:left="0" w:right="283" w:firstLine="0"/>
            <w:jc w:val="center"/>
            <w:rPr>
              <w:rFonts w:eastAsia="Arial"/>
              <w:sz w:val="56"/>
            </w:rPr>
          </w:pPr>
        </w:p>
        <w:p w14:paraId="283E56C8" w14:textId="77777777" w:rsidR="00AC6FEC" w:rsidRPr="0026105E" w:rsidRDefault="00AC6FEC" w:rsidP="00C50468">
          <w:pPr>
            <w:spacing w:after="0" w:line="240" w:lineRule="auto"/>
            <w:ind w:left="0" w:right="283" w:firstLine="0"/>
            <w:jc w:val="center"/>
            <w:rPr>
              <w:rFonts w:eastAsia="Arial"/>
              <w:sz w:val="56"/>
            </w:rPr>
          </w:pPr>
        </w:p>
        <w:p w14:paraId="7A940D7F" w14:textId="77777777" w:rsidR="00AC6FEC" w:rsidRPr="0026105E" w:rsidRDefault="00AC6FEC" w:rsidP="00C50468">
          <w:pPr>
            <w:spacing w:after="0" w:line="240" w:lineRule="auto"/>
            <w:ind w:left="0" w:right="283" w:firstLine="0"/>
            <w:jc w:val="center"/>
            <w:rPr>
              <w:sz w:val="22"/>
            </w:rPr>
          </w:pPr>
          <w:r w:rsidRPr="0026105E">
            <w:rPr>
              <w:rFonts w:eastAsia="Arial"/>
              <w:sz w:val="56"/>
            </w:rPr>
            <w:t>Catalogus spelregelvragen</w:t>
          </w:r>
        </w:p>
        <w:p w14:paraId="1CD6AEFC" w14:textId="77777777" w:rsidR="00AC6FEC" w:rsidRPr="0026105E" w:rsidRDefault="00AC6FEC" w:rsidP="00C50468">
          <w:pPr>
            <w:spacing w:after="0" w:line="240" w:lineRule="auto"/>
            <w:ind w:right="283"/>
            <w:jc w:val="center"/>
            <w:rPr>
              <w:b/>
              <w:sz w:val="56"/>
            </w:rPr>
          </w:pPr>
          <w:r w:rsidRPr="0026105E">
            <w:rPr>
              <w:b/>
              <w:sz w:val="56"/>
            </w:rPr>
            <w:t>Nederlands Handbal Verbond</w:t>
          </w:r>
        </w:p>
        <w:p w14:paraId="7303B81C" w14:textId="77777777" w:rsidR="00AC6FEC" w:rsidRPr="0026105E" w:rsidRDefault="00AC6FEC" w:rsidP="00C50468">
          <w:pPr>
            <w:spacing w:after="0" w:line="240" w:lineRule="auto"/>
            <w:ind w:left="0" w:right="283" w:firstLine="0"/>
            <w:jc w:val="center"/>
            <w:rPr>
              <w:rFonts w:eastAsia="Arial"/>
              <w:sz w:val="44"/>
              <w:vertAlign w:val="subscript"/>
            </w:rPr>
          </w:pPr>
          <w:r w:rsidRPr="0026105E">
            <w:rPr>
              <w:rFonts w:eastAsia="Arial"/>
              <w:sz w:val="44"/>
              <w:vertAlign w:val="subscript"/>
            </w:rPr>
            <w:t>afgeleid van de IHF-spelregelcatalogus</w:t>
          </w:r>
        </w:p>
        <w:p w14:paraId="70BAFDB5" w14:textId="77777777" w:rsidR="00AC6FEC" w:rsidRPr="0026105E" w:rsidRDefault="00AC6FEC" w:rsidP="00C50468">
          <w:pPr>
            <w:spacing w:after="0" w:line="240" w:lineRule="auto"/>
            <w:ind w:left="0" w:right="283" w:firstLine="0"/>
            <w:jc w:val="center"/>
            <w:rPr>
              <w:rFonts w:eastAsia="Arial"/>
              <w:sz w:val="44"/>
              <w:vertAlign w:val="subscript"/>
            </w:rPr>
          </w:pPr>
          <w:r w:rsidRPr="0026105E">
            <w:rPr>
              <w:noProof/>
            </w:rPr>
            <w:drawing>
              <wp:anchor distT="0" distB="0" distL="114300" distR="114300" simplePos="0" relativeHeight="251682816" behindDoc="1" locked="0" layoutInCell="1" allowOverlap="1" wp14:anchorId="316AE1BA" wp14:editId="6C6268EB">
                <wp:simplePos x="0" y="0"/>
                <wp:positionH relativeFrom="page">
                  <wp:align>center</wp:align>
                </wp:positionH>
                <wp:positionV relativeFrom="paragraph">
                  <wp:posOffset>174625</wp:posOffset>
                </wp:positionV>
                <wp:extent cx="1152525" cy="1152525"/>
                <wp:effectExtent l="0" t="0" r="9525" b="9525"/>
                <wp:wrapTight wrapText="bothSides">
                  <wp:wrapPolygon edited="0">
                    <wp:start x="0" y="0"/>
                    <wp:lineTo x="0" y="21421"/>
                    <wp:lineTo x="21421" y="21421"/>
                    <wp:lineTo x="21421" y="0"/>
                    <wp:lineTo x="0" y="0"/>
                  </wp:wrapPolygon>
                </wp:wrapTight>
                <wp:docPr id="15785459" name="Afbeelding 2" descr="Afbeeldingsresultaat voor IH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IHF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52525"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A40C8D" w14:textId="77777777" w:rsidR="00AC6FEC" w:rsidRPr="0026105E" w:rsidRDefault="00AC6FEC" w:rsidP="00C50468">
          <w:pPr>
            <w:spacing w:after="0" w:line="240" w:lineRule="auto"/>
            <w:ind w:left="0" w:right="283" w:firstLine="0"/>
            <w:jc w:val="center"/>
            <w:rPr>
              <w:rFonts w:eastAsia="Arial"/>
              <w:sz w:val="32"/>
            </w:rPr>
          </w:pPr>
        </w:p>
        <w:p w14:paraId="40826A8B" w14:textId="77777777" w:rsidR="00AC6FEC" w:rsidRPr="0026105E" w:rsidRDefault="00AC6FEC" w:rsidP="00C50468">
          <w:pPr>
            <w:spacing w:after="0" w:line="240" w:lineRule="auto"/>
            <w:ind w:left="0" w:right="283" w:firstLine="0"/>
            <w:jc w:val="center"/>
            <w:rPr>
              <w:rFonts w:eastAsia="Arial"/>
              <w:sz w:val="32"/>
            </w:rPr>
          </w:pPr>
        </w:p>
        <w:p w14:paraId="663E30DC" w14:textId="77777777" w:rsidR="00AC6FEC" w:rsidRPr="0026105E" w:rsidRDefault="00AC6FEC" w:rsidP="00C50468">
          <w:pPr>
            <w:spacing w:after="0" w:line="240" w:lineRule="auto"/>
            <w:ind w:left="0" w:right="283" w:firstLine="0"/>
            <w:jc w:val="center"/>
            <w:rPr>
              <w:rFonts w:eastAsia="Arial"/>
              <w:sz w:val="32"/>
            </w:rPr>
          </w:pPr>
        </w:p>
        <w:p w14:paraId="7AE54401" w14:textId="77777777" w:rsidR="00AC6FEC" w:rsidRPr="0026105E" w:rsidRDefault="00AC6FEC" w:rsidP="00C50468">
          <w:pPr>
            <w:spacing w:after="0" w:line="240" w:lineRule="auto"/>
            <w:ind w:left="0" w:right="283" w:firstLine="0"/>
            <w:jc w:val="center"/>
            <w:rPr>
              <w:rFonts w:eastAsia="Arial"/>
              <w:sz w:val="32"/>
            </w:rPr>
          </w:pPr>
        </w:p>
        <w:p w14:paraId="486EE3A2" w14:textId="77777777" w:rsidR="00AC6FEC" w:rsidRPr="0026105E" w:rsidRDefault="00AC6FEC" w:rsidP="00C50468">
          <w:pPr>
            <w:spacing w:after="0" w:line="240" w:lineRule="auto"/>
            <w:ind w:left="0" w:right="283" w:firstLine="0"/>
            <w:jc w:val="center"/>
            <w:rPr>
              <w:sz w:val="24"/>
              <w:vertAlign w:val="subscript"/>
            </w:rPr>
          </w:pPr>
          <w:r w:rsidRPr="0026105E">
            <w:rPr>
              <w:rFonts w:eastAsia="Arial"/>
              <w:sz w:val="36"/>
              <w:vertAlign w:val="subscript"/>
            </w:rPr>
            <w:t>uitgave juli 2025</w:t>
          </w:r>
        </w:p>
        <w:p w14:paraId="611F8EB3" w14:textId="77777777" w:rsidR="00AC6FEC" w:rsidRPr="0026105E" w:rsidRDefault="00AC6FEC" w:rsidP="00C50468">
          <w:pPr>
            <w:spacing w:after="0" w:line="240" w:lineRule="auto"/>
            <w:ind w:left="2" w:right="283" w:firstLine="0"/>
            <w:jc w:val="center"/>
            <w:rPr>
              <w:sz w:val="22"/>
            </w:rPr>
          </w:pPr>
          <w:r w:rsidRPr="0026105E">
            <w:rPr>
              <w:rFonts w:eastAsia="Arial"/>
              <w:sz w:val="32"/>
            </w:rPr>
            <w:t xml:space="preserve"> </w:t>
          </w:r>
        </w:p>
        <w:p w14:paraId="6C5E6A64" w14:textId="6D922BE3" w:rsidR="00AC6FEC" w:rsidRPr="0026105E" w:rsidRDefault="00AC6FEC" w:rsidP="00C50468">
          <w:pPr>
            <w:spacing w:after="160" w:line="240" w:lineRule="auto"/>
            <w:ind w:left="0" w:firstLine="0"/>
            <w:rPr>
              <w:rFonts w:eastAsia="Arial"/>
              <w:sz w:val="56"/>
            </w:rPr>
          </w:pPr>
          <w:r w:rsidRPr="0026105E">
            <w:rPr>
              <w:rFonts w:eastAsia="Arial"/>
              <w:sz w:val="56"/>
            </w:rPr>
            <w:br w:type="page"/>
          </w:r>
        </w:p>
      </w:sdtContent>
    </w:sdt>
    <w:p w14:paraId="689D7A87" w14:textId="283649E0" w:rsidR="00145C24" w:rsidRPr="0026105E" w:rsidRDefault="009451D5" w:rsidP="00C50468">
      <w:pPr>
        <w:spacing w:after="0" w:line="240" w:lineRule="auto"/>
        <w:ind w:left="-5" w:right="283"/>
        <w:rPr>
          <w:b/>
          <w:sz w:val="36"/>
        </w:rPr>
      </w:pPr>
      <w:r w:rsidRPr="0026105E">
        <w:rPr>
          <w:b/>
          <w:sz w:val="36"/>
        </w:rPr>
        <w:lastRenderedPageBreak/>
        <w:t>Inhoudsopgave</w:t>
      </w:r>
    </w:p>
    <w:p w14:paraId="7C727A83" w14:textId="77777777" w:rsidR="00145C24" w:rsidRPr="0026105E" w:rsidRDefault="00145C24" w:rsidP="00C50468">
      <w:pPr>
        <w:spacing w:after="0" w:line="240" w:lineRule="auto"/>
        <w:ind w:left="0" w:right="283" w:firstLine="0"/>
        <w:rPr>
          <w:sz w:val="22"/>
        </w:rPr>
      </w:pPr>
    </w:p>
    <w:sdt>
      <w:sdtPr>
        <w:id w:val="1103461459"/>
        <w:docPartObj>
          <w:docPartGallery w:val="Table of Contents"/>
          <w:docPartUnique/>
        </w:docPartObj>
      </w:sdtPr>
      <w:sdtEndPr>
        <w:rPr>
          <w:b/>
          <w:bCs/>
        </w:rPr>
      </w:sdtEndPr>
      <w:sdtContent>
        <w:p w14:paraId="0A4A8DAD" w14:textId="77777777" w:rsidR="00566397" w:rsidRPr="0026105E" w:rsidRDefault="00566397" w:rsidP="00C50468">
          <w:pPr>
            <w:spacing w:after="0" w:line="240" w:lineRule="auto"/>
            <w:ind w:left="0" w:right="283" w:firstLine="0"/>
          </w:pPr>
        </w:p>
        <w:p w14:paraId="33A89976" w14:textId="5C78CFF1" w:rsidR="004B44A5" w:rsidRPr="0026105E" w:rsidRDefault="00E452C1" w:rsidP="00C50468">
          <w:pPr>
            <w:pStyle w:val="Inhopg1"/>
            <w:tabs>
              <w:tab w:val="right" w:leader="dot" w:pos="8771"/>
            </w:tabs>
            <w:spacing w:line="240" w:lineRule="auto"/>
            <w:rPr>
              <w:rFonts w:asciiTheme="minorHAnsi" w:eastAsiaTheme="minorEastAsia" w:hAnsiTheme="minorHAnsi" w:cstheme="minorBidi"/>
              <w:noProof/>
              <w:color w:val="auto"/>
              <w:kern w:val="2"/>
              <w:sz w:val="24"/>
              <w:szCs w:val="24"/>
              <w14:ligatures w14:val="standardContextual"/>
            </w:rPr>
          </w:pPr>
          <w:r w:rsidRPr="0026105E">
            <w:fldChar w:fldCharType="begin"/>
          </w:r>
          <w:r w:rsidRPr="0026105E">
            <w:instrText xml:space="preserve"> TOC \o "1-3" \h \z \u </w:instrText>
          </w:r>
          <w:r w:rsidRPr="0026105E">
            <w:fldChar w:fldCharType="separate"/>
          </w:r>
          <w:hyperlink w:anchor="_Toc230533966" w:history="1">
            <w:r w:rsidR="004B44A5" w:rsidRPr="0026105E">
              <w:rPr>
                <w:rStyle w:val="Hyperlink"/>
                <w:b/>
                <w:noProof/>
              </w:rPr>
              <w:t>Spelregel 1</w:t>
            </w:r>
            <w:r w:rsidR="004B44A5" w:rsidRPr="0026105E">
              <w:rPr>
                <w:noProof/>
                <w:webHidden/>
              </w:rPr>
              <w:tab/>
            </w:r>
            <w:r w:rsidR="004B44A5" w:rsidRPr="0026105E">
              <w:rPr>
                <w:noProof/>
                <w:webHidden/>
              </w:rPr>
              <w:fldChar w:fldCharType="begin"/>
            </w:r>
            <w:r w:rsidR="004B44A5" w:rsidRPr="0026105E">
              <w:rPr>
                <w:noProof/>
                <w:webHidden/>
              </w:rPr>
              <w:instrText xml:space="preserve"> PAGEREF _Toc230533966 \h </w:instrText>
            </w:r>
            <w:r w:rsidR="004B44A5" w:rsidRPr="0026105E">
              <w:rPr>
                <w:noProof/>
                <w:webHidden/>
              </w:rPr>
            </w:r>
            <w:r w:rsidR="004B44A5" w:rsidRPr="0026105E">
              <w:rPr>
                <w:noProof/>
                <w:webHidden/>
              </w:rPr>
              <w:fldChar w:fldCharType="separate"/>
            </w:r>
            <w:r w:rsidR="00C24FDB" w:rsidRPr="0026105E">
              <w:rPr>
                <w:noProof/>
                <w:webHidden/>
              </w:rPr>
              <w:t>2</w:t>
            </w:r>
            <w:r w:rsidR="004B44A5" w:rsidRPr="0026105E">
              <w:rPr>
                <w:noProof/>
                <w:webHidden/>
              </w:rPr>
              <w:fldChar w:fldCharType="end"/>
            </w:r>
          </w:hyperlink>
        </w:p>
        <w:p w14:paraId="6614214D" w14:textId="7CA4B6DA" w:rsidR="004B44A5" w:rsidRPr="0026105E" w:rsidRDefault="004B44A5" w:rsidP="00C50468">
          <w:pPr>
            <w:pStyle w:val="Inhopg1"/>
            <w:tabs>
              <w:tab w:val="right" w:leader="dot" w:pos="8771"/>
            </w:tabs>
            <w:spacing w:line="240" w:lineRule="auto"/>
            <w:rPr>
              <w:rFonts w:asciiTheme="minorHAnsi" w:eastAsiaTheme="minorEastAsia" w:hAnsiTheme="minorHAnsi" w:cstheme="minorBidi"/>
              <w:noProof/>
              <w:color w:val="auto"/>
              <w:kern w:val="2"/>
              <w:sz w:val="24"/>
              <w:szCs w:val="24"/>
              <w14:ligatures w14:val="standardContextual"/>
            </w:rPr>
          </w:pPr>
          <w:hyperlink w:anchor="_Toc230533967" w:history="1">
            <w:r w:rsidRPr="0026105E">
              <w:rPr>
                <w:rStyle w:val="Hyperlink"/>
                <w:b/>
                <w:noProof/>
              </w:rPr>
              <w:t>Spelregel 2</w:t>
            </w:r>
            <w:r w:rsidRPr="0026105E">
              <w:rPr>
                <w:noProof/>
                <w:webHidden/>
              </w:rPr>
              <w:tab/>
            </w:r>
            <w:r w:rsidRPr="0026105E">
              <w:rPr>
                <w:noProof/>
                <w:webHidden/>
              </w:rPr>
              <w:fldChar w:fldCharType="begin"/>
            </w:r>
            <w:r w:rsidRPr="0026105E">
              <w:rPr>
                <w:noProof/>
                <w:webHidden/>
              </w:rPr>
              <w:instrText xml:space="preserve"> PAGEREF _Toc230533967 \h </w:instrText>
            </w:r>
            <w:r w:rsidRPr="0026105E">
              <w:rPr>
                <w:noProof/>
                <w:webHidden/>
              </w:rPr>
            </w:r>
            <w:r w:rsidRPr="0026105E">
              <w:rPr>
                <w:noProof/>
                <w:webHidden/>
              </w:rPr>
              <w:fldChar w:fldCharType="separate"/>
            </w:r>
            <w:r w:rsidR="00C24FDB" w:rsidRPr="0026105E">
              <w:rPr>
                <w:noProof/>
                <w:webHidden/>
              </w:rPr>
              <w:t>3</w:t>
            </w:r>
            <w:r w:rsidRPr="0026105E">
              <w:rPr>
                <w:noProof/>
                <w:webHidden/>
              </w:rPr>
              <w:fldChar w:fldCharType="end"/>
            </w:r>
          </w:hyperlink>
        </w:p>
        <w:p w14:paraId="2D4E7438" w14:textId="01F194D0" w:rsidR="004B44A5" w:rsidRPr="0026105E" w:rsidRDefault="004B44A5" w:rsidP="00C50468">
          <w:pPr>
            <w:pStyle w:val="Inhopg1"/>
            <w:tabs>
              <w:tab w:val="right" w:leader="dot" w:pos="8771"/>
            </w:tabs>
            <w:spacing w:line="240" w:lineRule="auto"/>
            <w:rPr>
              <w:rFonts w:asciiTheme="minorHAnsi" w:eastAsiaTheme="minorEastAsia" w:hAnsiTheme="minorHAnsi" w:cstheme="minorBidi"/>
              <w:noProof/>
              <w:color w:val="auto"/>
              <w:kern w:val="2"/>
              <w:sz w:val="24"/>
              <w:szCs w:val="24"/>
              <w14:ligatures w14:val="standardContextual"/>
            </w:rPr>
          </w:pPr>
          <w:hyperlink w:anchor="_Toc230533968" w:history="1">
            <w:r w:rsidRPr="0026105E">
              <w:rPr>
                <w:rStyle w:val="Hyperlink"/>
                <w:b/>
                <w:noProof/>
              </w:rPr>
              <w:t>Spelregel 3</w:t>
            </w:r>
            <w:r w:rsidRPr="0026105E">
              <w:rPr>
                <w:noProof/>
                <w:webHidden/>
              </w:rPr>
              <w:tab/>
            </w:r>
            <w:r w:rsidRPr="0026105E">
              <w:rPr>
                <w:noProof/>
                <w:webHidden/>
              </w:rPr>
              <w:fldChar w:fldCharType="begin"/>
            </w:r>
            <w:r w:rsidRPr="0026105E">
              <w:rPr>
                <w:noProof/>
                <w:webHidden/>
              </w:rPr>
              <w:instrText xml:space="preserve"> PAGEREF _Toc230533968 \h </w:instrText>
            </w:r>
            <w:r w:rsidRPr="0026105E">
              <w:rPr>
                <w:noProof/>
                <w:webHidden/>
              </w:rPr>
            </w:r>
            <w:r w:rsidRPr="0026105E">
              <w:rPr>
                <w:noProof/>
                <w:webHidden/>
              </w:rPr>
              <w:fldChar w:fldCharType="separate"/>
            </w:r>
            <w:r w:rsidR="00C24FDB" w:rsidRPr="0026105E">
              <w:rPr>
                <w:noProof/>
                <w:webHidden/>
              </w:rPr>
              <w:t>18</w:t>
            </w:r>
            <w:r w:rsidRPr="0026105E">
              <w:rPr>
                <w:noProof/>
                <w:webHidden/>
              </w:rPr>
              <w:fldChar w:fldCharType="end"/>
            </w:r>
          </w:hyperlink>
        </w:p>
        <w:p w14:paraId="35CD5BBD" w14:textId="4726C98B" w:rsidR="004B44A5" w:rsidRPr="0026105E" w:rsidRDefault="004B44A5" w:rsidP="00C50468">
          <w:pPr>
            <w:pStyle w:val="Inhopg1"/>
            <w:tabs>
              <w:tab w:val="right" w:leader="dot" w:pos="8771"/>
            </w:tabs>
            <w:spacing w:line="240" w:lineRule="auto"/>
            <w:rPr>
              <w:rFonts w:asciiTheme="minorHAnsi" w:eastAsiaTheme="minorEastAsia" w:hAnsiTheme="minorHAnsi" w:cstheme="minorBidi"/>
              <w:noProof/>
              <w:color w:val="auto"/>
              <w:kern w:val="2"/>
              <w:sz w:val="24"/>
              <w:szCs w:val="24"/>
              <w14:ligatures w14:val="standardContextual"/>
            </w:rPr>
          </w:pPr>
          <w:hyperlink w:anchor="_Toc230533969" w:history="1">
            <w:r w:rsidRPr="0026105E">
              <w:rPr>
                <w:rStyle w:val="Hyperlink"/>
                <w:b/>
                <w:noProof/>
              </w:rPr>
              <w:t>Spelregel 4</w:t>
            </w:r>
            <w:r w:rsidRPr="0026105E">
              <w:rPr>
                <w:noProof/>
                <w:webHidden/>
              </w:rPr>
              <w:tab/>
            </w:r>
            <w:r w:rsidRPr="0026105E">
              <w:rPr>
                <w:noProof/>
                <w:webHidden/>
              </w:rPr>
              <w:fldChar w:fldCharType="begin"/>
            </w:r>
            <w:r w:rsidRPr="0026105E">
              <w:rPr>
                <w:noProof/>
                <w:webHidden/>
              </w:rPr>
              <w:instrText xml:space="preserve"> PAGEREF _Toc230533969 \h </w:instrText>
            </w:r>
            <w:r w:rsidRPr="0026105E">
              <w:rPr>
                <w:noProof/>
                <w:webHidden/>
              </w:rPr>
            </w:r>
            <w:r w:rsidRPr="0026105E">
              <w:rPr>
                <w:noProof/>
                <w:webHidden/>
              </w:rPr>
              <w:fldChar w:fldCharType="separate"/>
            </w:r>
            <w:r w:rsidR="00C24FDB" w:rsidRPr="0026105E">
              <w:rPr>
                <w:noProof/>
                <w:webHidden/>
              </w:rPr>
              <w:t>19</w:t>
            </w:r>
            <w:r w:rsidRPr="0026105E">
              <w:rPr>
                <w:noProof/>
                <w:webHidden/>
              </w:rPr>
              <w:fldChar w:fldCharType="end"/>
            </w:r>
          </w:hyperlink>
        </w:p>
        <w:p w14:paraId="224541DF" w14:textId="6E222EFB" w:rsidR="004B44A5" w:rsidRPr="0026105E" w:rsidRDefault="004B44A5" w:rsidP="00C50468">
          <w:pPr>
            <w:pStyle w:val="Inhopg1"/>
            <w:tabs>
              <w:tab w:val="right" w:leader="dot" w:pos="8771"/>
            </w:tabs>
            <w:spacing w:line="240" w:lineRule="auto"/>
            <w:rPr>
              <w:rFonts w:asciiTheme="minorHAnsi" w:eastAsiaTheme="minorEastAsia" w:hAnsiTheme="minorHAnsi" w:cstheme="minorBidi"/>
              <w:noProof/>
              <w:color w:val="auto"/>
              <w:kern w:val="2"/>
              <w:sz w:val="24"/>
              <w:szCs w:val="24"/>
              <w14:ligatures w14:val="standardContextual"/>
            </w:rPr>
          </w:pPr>
          <w:hyperlink w:anchor="_Toc230533970" w:history="1">
            <w:r w:rsidRPr="0026105E">
              <w:rPr>
                <w:rStyle w:val="Hyperlink"/>
                <w:b/>
                <w:noProof/>
              </w:rPr>
              <w:t>Spelregel 5</w:t>
            </w:r>
            <w:r w:rsidRPr="0026105E">
              <w:rPr>
                <w:noProof/>
                <w:webHidden/>
              </w:rPr>
              <w:tab/>
            </w:r>
            <w:r w:rsidRPr="0026105E">
              <w:rPr>
                <w:noProof/>
                <w:webHidden/>
              </w:rPr>
              <w:fldChar w:fldCharType="begin"/>
            </w:r>
            <w:r w:rsidRPr="0026105E">
              <w:rPr>
                <w:noProof/>
                <w:webHidden/>
              </w:rPr>
              <w:instrText xml:space="preserve"> PAGEREF _Toc230533970 \h </w:instrText>
            </w:r>
            <w:r w:rsidRPr="0026105E">
              <w:rPr>
                <w:noProof/>
                <w:webHidden/>
              </w:rPr>
            </w:r>
            <w:r w:rsidRPr="0026105E">
              <w:rPr>
                <w:noProof/>
                <w:webHidden/>
              </w:rPr>
              <w:fldChar w:fldCharType="separate"/>
            </w:r>
            <w:r w:rsidR="00C24FDB" w:rsidRPr="0026105E">
              <w:rPr>
                <w:noProof/>
                <w:webHidden/>
              </w:rPr>
              <w:t>35</w:t>
            </w:r>
            <w:r w:rsidRPr="0026105E">
              <w:rPr>
                <w:noProof/>
                <w:webHidden/>
              </w:rPr>
              <w:fldChar w:fldCharType="end"/>
            </w:r>
          </w:hyperlink>
        </w:p>
        <w:p w14:paraId="55FCC42E" w14:textId="024340A3" w:rsidR="004B44A5" w:rsidRPr="0026105E" w:rsidRDefault="004B44A5" w:rsidP="00C50468">
          <w:pPr>
            <w:pStyle w:val="Inhopg1"/>
            <w:tabs>
              <w:tab w:val="right" w:leader="dot" w:pos="8771"/>
            </w:tabs>
            <w:spacing w:line="240" w:lineRule="auto"/>
            <w:rPr>
              <w:rFonts w:asciiTheme="minorHAnsi" w:eastAsiaTheme="minorEastAsia" w:hAnsiTheme="minorHAnsi" w:cstheme="minorBidi"/>
              <w:noProof/>
              <w:color w:val="auto"/>
              <w:kern w:val="2"/>
              <w:sz w:val="24"/>
              <w:szCs w:val="24"/>
              <w14:ligatures w14:val="standardContextual"/>
            </w:rPr>
          </w:pPr>
          <w:hyperlink w:anchor="_Toc230533971" w:history="1">
            <w:r w:rsidRPr="0026105E">
              <w:rPr>
                <w:rStyle w:val="Hyperlink"/>
                <w:b/>
                <w:noProof/>
              </w:rPr>
              <w:t>Spelregel 6</w:t>
            </w:r>
            <w:r w:rsidRPr="0026105E">
              <w:rPr>
                <w:noProof/>
                <w:webHidden/>
              </w:rPr>
              <w:tab/>
            </w:r>
            <w:r w:rsidRPr="0026105E">
              <w:rPr>
                <w:noProof/>
                <w:webHidden/>
              </w:rPr>
              <w:fldChar w:fldCharType="begin"/>
            </w:r>
            <w:r w:rsidRPr="0026105E">
              <w:rPr>
                <w:noProof/>
                <w:webHidden/>
              </w:rPr>
              <w:instrText xml:space="preserve"> PAGEREF _Toc230533971 \h </w:instrText>
            </w:r>
            <w:r w:rsidRPr="0026105E">
              <w:rPr>
                <w:noProof/>
                <w:webHidden/>
              </w:rPr>
            </w:r>
            <w:r w:rsidRPr="0026105E">
              <w:rPr>
                <w:noProof/>
                <w:webHidden/>
              </w:rPr>
              <w:fldChar w:fldCharType="separate"/>
            </w:r>
            <w:r w:rsidR="00C24FDB" w:rsidRPr="0026105E">
              <w:rPr>
                <w:noProof/>
                <w:webHidden/>
              </w:rPr>
              <w:t>38</w:t>
            </w:r>
            <w:r w:rsidRPr="0026105E">
              <w:rPr>
                <w:noProof/>
                <w:webHidden/>
              </w:rPr>
              <w:fldChar w:fldCharType="end"/>
            </w:r>
          </w:hyperlink>
        </w:p>
        <w:p w14:paraId="5CFEED14" w14:textId="2557B029" w:rsidR="004B44A5" w:rsidRPr="0026105E" w:rsidRDefault="004B44A5" w:rsidP="00C50468">
          <w:pPr>
            <w:pStyle w:val="Inhopg1"/>
            <w:tabs>
              <w:tab w:val="right" w:leader="dot" w:pos="8771"/>
            </w:tabs>
            <w:spacing w:line="240" w:lineRule="auto"/>
            <w:rPr>
              <w:rFonts w:asciiTheme="minorHAnsi" w:eastAsiaTheme="minorEastAsia" w:hAnsiTheme="minorHAnsi" w:cstheme="minorBidi"/>
              <w:noProof/>
              <w:color w:val="auto"/>
              <w:kern w:val="2"/>
              <w:sz w:val="24"/>
              <w:szCs w:val="24"/>
              <w14:ligatures w14:val="standardContextual"/>
            </w:rPr>
          </w:pPr>
          <w:hyperlink w:anchor="_Toc230533972" w:history="1">
            <w:r w:rsidRPr="0026105E">
              <w:rPr>
                <w:rStyle w:val="Hyperlink"/>
                <w:b/>
                <w:noProof/>
              </w:rPr>
              <w:t>Spelregel 7</w:t>
            </w:r>
            <w:r w:rsidRPr="0026105E">
              <w:rPr>
                <w:noProof/>
                <w:webHidden/>
              </w:rPr>
              <w:tab/>
            </w:r>
            <w:r w:rsidRPr="0026105E">
              <w:rPr>
                <w:noProof/>
                <w:webHidden/>
              </w:rPr>
              <w:fldChar w:fldCharType="begin"/>
            </w:r>
            <w:r w:rsidRPr="0026105E">
              <w:rPr>
                <w:noProof/>
                <w:webHidden/>
              </w:rPr>
              <w:instrText xml:space="preserve"> PAGEREF _Toc230533972 \h </w:instrText>
            </w:r>
            <w:r w:rsidRPr="0026105E">
              <w:rPr>
                <w:noProof/>
                <w:webHidden/>
              </w:rPr>
            </w:r>
            <w:r w:rsidRPr="0026105E">
              <w:rPr>
                <w:noProof/>
                <w:webHidden/>
              </w:rPr>
              <w:fldChar w:fldCharType="separate"/>
            </w:r>
            <w:r w:rsidR="00C24FDB" w:rsidRPr="0026105E">
              <w:rPr>
                <w:noProof/>
                <w:webHidden/>
              </w:rPr>
              <w:t>43</w:t>
            </w:r>
            <w:r w:rsidRPr="0026105E">
              <w:rPr>
                <w:noProof/>
                <w:webHidden/>
              </w:rPr>
              <w:fldChar w:fldCharType="end"/>
            </w:r>
          </w:hyperlink>
        </w:p>
        <w:p w14:paraId="3ADA0656" w14:textId="1FAF4970" w:rsidR="004B44A5" w:rsidRPr="0026105E" w:rsidRDefault="004B44A5" w:rsidP="00C50468">
          <w:pPr>
            <w:pStyle w:val="Inhopg1"/>
            <w:tabs>
              <w:tab w:val="right" w:leader="dot" w:pos="8771"/>
            </w:tabs>
            <w:spacing w:line="240" w:lineRule="auto"/>
            <w:rPr>
              <w:rFonts w:asciiTheme="minorHAnsi" w:eastAsiaTheme="minorEastAsia" w:hAnsiTheme="minorHAnsi" w:cstheme="minorBidi"/>
              <w:noProof/>
              <w:color w:val="auto"/>
              <w:kern w:val="2"/>
              <w:sz w:val="24"/>
              <w:szCs w:val="24"/>
              <w14:ligatures w14:val="standardContextual"/>
            </w:rPr>
          </w:pPr>
          <w:hyperlink w:anchor="_Toc230533973" w:history="1">
            <w:r w:rsidRPr="0026105E">
              <w:rPr>
                <w:rStyle w:val="Hyperlink"/>
                <w:b/>
                <w:noProof/>
              </w:rPr>
              <w:t>Spelregel 8</w:t>
            </w:r>
            <w:r w:rsidRPr="0026105E">
              <w:rPr>
                <w:noProof/>
                <w:webHidden/>
              </w:rPr>
              <w:tab/>
            </w:r>
            <w:r w:rsidRPr="0026105E">
              <w:rPr>
                <w:noProof/>
                <w:webHidden/>
              </w:rPr>
              <w:fldChar w:fldCharType="begin"/>
            </w:r>
            <w:r w:rsidRPr="0026105E">
              <w:rPr>
                <w:noProof/>
                <w:webHidden/>
              </w:rPr>
              <w:instrText xml:space="preserve"> PAGEREF _Toc230533973 \h </w:instrText>
            </w:r>
            <w:r w:rsidRPr="0026105E">
              <w:rPr>
                <w:noProof/>
                <w:webHidden/>
              </w:rPr>
            </w:r>
            <w:r w:rsidRPr="0026105E">
              <w:rPr>
                <w:noProof/>
                <w:webHidden/>
              </w:rPr>
              <w:fldChar w:fldCharType="separate"/>
            </w:r>
            <w:r w:rsidR="00C24FDB" w:rsidRPr="0026105E">
              <w:rPr>
                <w:noProof/>
                <w:webHidden/>
              </w:rPr>
              <w:t>51</w:t>
            </w:r>
            <w:r w:rsidRPr="0026105E">
              <w:rPr>
                <w:noProof/>
                <w:webHidden/>
              </w:rPr>
              <w:fldChar w:fldCharType="end"/>
            </w:r>
          </w:hyperlink>
        </w:p>
        <w:p w14:paraId="5931E490" w14:textId="1A6DC39E" w:rsidR="004B44A5" w:rsidRPr="0026105E" w:rsidRDefault="004B44A5" w:rsidP="00C50468">
          <w:pPr>
            <w:pStyle w:val="Inhopg1"/>
            <w:tabs>
              <w:tab w:val="right" w:leader="dot" w:pos="8771"/>
            </w:tabs>
            <w:spacing w:line="240" w:lineRule="auto"/>
            <w:rPr>
              <w:rFonts w:asciiTheme="minorHAnsi" w:eastAsiaTheme="minorEastAsia" w:hAnsiTheme="minorHAnsi" w:cstheme="minorBidi"/>
              <w:noProof/>
              <w:color w:val="auto"/>
              <w:kern w:val="2"/>
              <w:sz w:val="24"/>
              <w:szCs w:val="24"/>
              <w14:ligatures w14:val="standardContextual"/>
            </w:rPr>
          </w:pPr>
          <w:hyperlink w:anchor="_Toc230533974" w:history="1">
            <w:r w:rsidRPr="0026105E">
              <w:rPr>
                <w:rStyle w:val="Hyperlink"/>
                <w:b/>
                <w:noProof/>
              </w:rPr>
              <w:t>Spelregel 9</w:t>
            </w:r>
            <w:r w:rsidRPr="0026105E">
              <w:rPr>
                <w:noProof/>
                <w:webHidden/>
              </w:rPr>
              <w:tab/>
            </w:r>
            <w:r w:rsidRPr="0026105E">
              <w:rPr>
                <w:noProof/>
                <w:webHidden/>
              </w:rPr>
              <w:fldChar w:fldCharType="begin"/>
            </w:r>
            <w:r w:rsidRPr="0026105E">
              <w:rPr>
                <w:noProof/>
                <w:webHidden/>
              </w:rPr>
              <w:instrText xml:space="preserve"> PAGEREF _Toc230533974 \h </w:instrText>
            </w:r>
            <w:r w:rsidRPr="0026105E">
              <w:rPr>
                <w:noProof/>
                <w:webHidden/>
              </w:rPr>
            </w:r>
            <w:r w:rsidRPr="0026105E">
              <w:rPr>
                <w:noProof/>
                <w:webHidden/>
              </w:rPr>
              <w:fldChar w:fldCharType="separate"/>
            </w:r>
            <w:r w:rsidR="00C24FDB" w:rsidRPr="0026105E">
              <w:rPr>
                <w:noProof/>
                <w:webHidden/>
              </w:rPr>
              <w:t>74</w:t>
            </w:r>
            <w:r w:rsidRPr="0026105E">
              <w:rPr>
                <w:noProof/>
                <w:webHidden/>
              </w:rPr>
              <w:fldChar w:fldCharType="end"/>
            </w:r>
          </w:hyperlink>
        </w:p>
        <w:p w14:paraId="6A1A418D" w14:textId="230CA696" w:rsidR="004B44A5" w:rsidRPr="0026105E" w:rsidRDefault="004B44A5" w:rsidP="00C50468">
          <w:pPr>
            <w:pStyle w:val="Inhopg1"/>
            <w:tabs>
              <w:tab w:val="right" w:leader="dot" w:pos="8771"/>
            </w:tabs>
            <w:spacing w:line="240" w:lineRule="auto"/>
            <w:rPr>
              <w:rFonts w:asciiTheme="minorHAnsi" w:eastAsiaTheme="minorEastAsia" w:hAnsiTheme="minorHAnsi" w:cstheme="minorBidi"/>
              <w:noProof/>
              <w:color w:val="auto"/>
              <w:kern w:val="2"/>
              <w:sz w:val="24"/>
              <w:szCs w:val="24"/>
              <w14:ligatures w14:val="standardContextual"/>
            </w:rPr>
          </w:pPr>
          <w:hyperlink w:anchor="_Toc230533975" w:history="1">
            <w:r w:rsidRPr="0026105E">
              <w:rPr>
                <w:rStyle w:val="Hyperlink"/>
                <w:b/>
                <w:noProof/>
              </w:rPr>
              <w:t>Spelregel 10</w:t>
            </w:r>
            <w:r w:rsidRPr="0026105E">
              <w:rPr>
                <w:noProof/>
                <w:webHidden/>
              </w:rPr>
              <w:tab/>
            </w:r>
            <w:r w:rsidRPr="0026105E">
              <w:rPr>
                <w:noProof/>
                <w:webHidden/>
              </w:rPr>
              <w:fldChar w:fldCharType="begin"/>
            </w:r>
            <w:r w:rsidRPr="0026105E">
              <w:rPr>
                <w:noProof/>
                <w:webHidden/>
              </w:rPr>
              <w:instrText xml:space="preserve"> PAGEREF _Toc230533975 \h </w:instrText>
            </w:r>
            <w:r w:rsidRPr="0026105E">
              <w:rPr>
                <w:noProof/>
                <w:webHidden/>
              </w:rPr>
            </w:r>
            <w:r w:rsidRPr="0026105E">
              <w:rPr>
                <w:noProof/>
                <w:webHidden/>
              </w:rPr>
              <w:fldChar w:fldCharType="separate"/>
            </w:r>
            <w:r w:rsidR="00C24FDB" w:rsidRPr="0026105E">
              <w:rPr>
                <w:noProof/>
                <w:webHidden/>
              </w:rPr>
              <w:t>77</w:t>
            </w:r>
            <w:r w:rsidRPr="0026105E">
              <w:rPr>
                <w:noProof/>
                <w:webHidden/>
              </w:rPr>
              <w:fldChar w:fldCharType="end"/>
            </w:r>
          </w:hyperlink>
        </w:p>
        <w:p w14:paraId="0C51A4E1" w14:textId="6596A597" w:rsidR="004B44A5" w:rsidRPr="0026105E" w:rsidRDefault="004B44A5" w:rsidP="00C50468">
          <w:pPr>
            <w:pStyle w:val="Inhopg1"/>
            <w:tabs>
              <w:tab w:val="right" w:leader="dot" w:pos="8771"/>
            </w:tabs>
            <w:spacing w:line="240" w:lineRule="auto"/>
            <w:rPr>
              <w:rFonts w:asciiTheme="minorHAnsi" w:eastAsiaTheme="minorEastAsia" w:hAnsiTheme="minorHAnsi" w:cstheme="minorBidi"/>
              <w:noProof/>
              <w:color w:val="auto"/>
              <w:kern w:val="2"/>
              <w:sz w:val="24"/>
              <w:szCs w:val="24"/>
              <w14:ligatures w14:val="standardContextual"/>
            </w:rPr>
          </w:pPr>
          <w:hyperlink w:anchor="_Toc230533976" w:history="1">
            <w:r w:rsidRPr="0026105E">
              <w:rPr>
                <w:rStyle w:val="Hyperlink"/>
                <w:b/>
                <w:noProof/>
              </w:rPr>
              <w:t>Spelregel 11</w:t>
            </w:r>
            <w:r w:rsidRPr="0026105E">
              <w:rPr>
                <w:noProof/>
                <w:webHidden/>
              </w:rPr>
              <w:tab/>
            </w:r>
            <w:r w:rsidRPr="0026105E">
              <w:rPr>
                <w:noProof/>
                <w:webHidden/>
              </w:rPr>
              <w:fldChar w:fldCharType="begin"/>
            </w:r>
            <w:r w:rsidRPr="0026105E">
              <w:rPr>
                <w:noProof/>
                <w:webHidden/>
              </w:rPr>
              <w:instrText xml:space="preserve"> PAGEREF _Toc230533976 \h </w:instrText>
            </w:r>
            <w:r w:rsidRPr="0026105E">
              <w:rPr>
                <w:noProof/>
                <w:webHidden/>
              </w:rPr>
            </w:r>
            <w:r w:rsidRPr="0026105E">
              <w:rPr>
                <w:noProof/>
                <w:webHidden/>
              </w:rPr>
              <w:fldChar w:fldCharType="separate"/>
            </w:r>
            <w:r w:rsidR="00C24FDB" w:rsidRPr="0026105E">
              <w:rPr>
                <w:noProof/>
                <w:webHidden/>
              </w:rPr>
              <w:t>81</w:t>
            </w:r>
            <w:r w:rsidRPr="0026105E">
              <w:rPr>
                <w:noProof/>
                <w:webHidden/>
              </w:rPr>
              <w:fldChar w:fldCharType="end"/>
            </w:r>
          </w:hyperlink>
        </w:p>
        <w:p w14:paraId="332EF95F" w14:textId="5538EF8E" w:rsidR="004B44A5" w:rsidRPr="0026105E" w:rsidRDefault="004B44A5" w:rsidP="00C50468">
          <w:pPr>
            <w:pStyle w:val="Inhopg1"/>
            <w:tabs>
              <w:tab w:val="right" w:leader="dot" w:pos="8771"/>
            </w:tabs>
            <w:spacing w:line="240" w:lineRule="auto"/>
            <w:rPr>
              <w:rFonts w:asciiTheme="minorHAnsi" w:eastAsiaTheme="minorEastAsia" w:hAnsiTheme="minorHAnsi" w:cstheme="minorBidi"/>
              <w:noProof/>
              <w:color w:val="auto"/>
              <w:kern w:val="2"/>
              <w:sz w:val="24"/>
              <w:szCs w:val="24"/>
              <w14:ligatures w14:val="standardContextual"/>
            </w:rPr>
          </w:pPr>
          <w:hyperlink w:anchor="_Toc230533977" w:history="1">
            <w:r w:rsidRPr="0026105E">
              <w:rPr>
                <w:rStyle w:val="Hyperlink"/>
                <w:b/>
                <w:noProof/>
              </w:rPr>
              <w:t>Spelregel 12</w:t>
            </w:r>
            <w:r w:rsidRPr="0026105E">
              <w:rPr>
                <w:noProof/>
                <w:webHidden/>
              </w:rPr>
              <w:tab/>
            </w:r>
            <w:r w:rsidRPr="0026105E">
              <w:rPr>
                <w:noProof/>
                <w:webHidden/>
              </w:rPr>
              <w:fldChar w:fldCharType="begin"/>
            </w:r>
            <w:r w:rsidRPr="0026105E">
              <w:rPr>
                <w:noProof/>
                <w:webHidden/>
              </w:rPr>
              <w:instrText xml:space="preserve"> PAGEREF _Toc230533977 \h </w:instrText>
            </w:r>
            <w:r w:rsidRPr="0026105E">
              <w:rPr>
                <w:noProof/>
                <w:webHidden/>
              </w:rPr>
            </w:r>
            <w:r w:rsidRPr="0026105E">
              <w:rPr>
                <w:noProof/>
                <w:webHidden/>
              </w:rPr>
              <w:fldChar w:fldCharType="separate"/>
            </w:r>
            <w:r w:rsidR="00C24FDB" w:rsidRPr="0026105E">
              <w:rPr>
                <w:noProof/>
                <w:webHidden/>
              </w:rPr>
              <w:t>83</w:t>
            </w:r>
            <w:r w:rsidRPr="0026105E">
              <w:rPr>
                <w:noProof/>
                <w:webHidden/>
              </w:rPr>
              <w:fldChar w:fldCharType="end"/>
            </w:r>
          </w:hyperlink>
        </w:p>
        <w:p w14:paraId="2C217CBE" w14:textId="4A564DDB" w:rsidR="004B44A5" w:rsidRPr="0026105E" w:rsidRDefault="004B44A5" w:rsidP="00C50468">
          <w:pPr>
            <w:pStyle w:val="Inhopg1"/>
            <w:tabs>
              <w:tab w:val="right" w:leader="dot" w:pos="8771"/>
            </w:tabs>
            <w:spacing w:line="240" w:lineRule="auto"/>
            <w:rPr>
              <w:rFonts w:asciiTheme="minorHAnsi" w:eastAsiaTheme="minorEastAsia" w:hAnsiTheme="minorHAnsi" w:cstheme="minorBidi"/>
              <w:noProof/>
              <w:color w:val="auto"/>
              <w:kern w:val="2"/>
              <w:sz w:val="24"/>
              <w:szCs w:val="24"/>
              <w14:ligatures w14:val="standardContextual"/>
            </w:rPr>
          </w:pPr>
          <w:hyperlink w:anchor="_Toc230533978" w:history="1">
            <w:r w:rsidRPr="0026105E">
              <w:rPr>
                <w:rStyle w:val="Hyperlink"/>
                <w:b/>
                <w:noProof/>
              </w:rPr>
              <w:t>Spelregel 13</w:t>
            </w:r>
            <w:r w:rsidRPr="0026105E">
              <w:rPr>
                <w:noProof/>
                <w:webHidden/>
              </w:rPr>
              <w:tab/>
            </w:r>
            <w:r w:rsidRPr="0026105E">
              <w:rPr>
                <w:noProof/>
                <w:webHidden/>
              </w:rPr>
              <w:fldChar w:fldCharType="begin"/>
            </w:r>
            <w:r w:rsidRPr="0026105E">
              <w:rPr>
                <w:noProof/>
                <w:webHidden/>
              </w:rPr>
              <w:instrText xml:space="preserve"> PAGEREF _Toc230533978 \h </w:instrText>
            </w:r>
            <w:r w:rsidRPr="0026105E">
              <w:rPr>
                <w:noProof/>
                <w:webHidden/>
              </w:rPr>
            </w:r>
            <w:r w:rsidRPr="0026105E">
              <w:rPr>
                <w:noProof/>
                <w:webHidden/>
              </w:rPr>
              <w:fldChar w:fldCharType="separate"/>
            </w:r>
            <w:r w:rsidR="00C24FDB" w:rsidRPr="0026105E">
              <w:rPr>
                <w:noProof/>
                <w:webHidden/>
              </w:rPr>
              <w:t>86</w:t>
            </w:r>
            <w:r w:rsidRPr="0026105E">
              <w:rPr>
                <w:noProof/>
                <w:webHidden/>
              </w:rPr>
              <w:fldChar w:fldCharType="end"/>
            </w:r>
          </w:hyperlink>
        </w:p>
        <w:p w14:paraId="1BBB4697" w14:textId="4A79E5AC" w:rsidR="004B44A5" w:rsidRPr="0026105E" w:rsidRDefault="004B44A5" w:rsidP="00C50468">
          <w:pPr>
            <w:pStyle w:val="Inhopg1"/>
            <w:tabs>
              <w:tab w:val="right" w:leader="dot" w:pos="8771"/>
            </w:tabs>
            <w:spacing w:line="240" w:lineRule="auto"/>
            <w:rPr>
              <w:rFonts w:asciiTheme="minorHAnsi" w:eastAsiaTheme="minorEastAsia" w:hAnsiTheme="minorHAnsi" w:cstheme="minorBidi"/>
              <w:noProof/>
              <w:color w:val="auto"/>
              <w:kern w:val="2"/>
              <w:sz w:val="24"/>
              <w:szCs w:val="24"/>
              <w14:ligatures w14:val="standardContextual"/>
            </w:rPr>
          </w:pPr>
          <w:hyperlink w:anchor="_Toc230533979" w:history="1">
            <w:r w:rsidRPr="0026105E">
              <w:rPr>
                <w:rStyle w:val="Hyperlink"/>
                <w:b/>
                <w:noProof/>
              </w:rPr>
              <w:t>Spelregel 14</w:t>
            </w:r>
            <w:r w:rsidRPr="0026105E">
              <w:rPr>
                <w:noProof/>
                <w:webHidden/>
              </w:rPr>
              <w:tab/>
            </w:r>
            <w:r w:rsidRPr="0026105E">
              <w:rPr>
                <w:noProof/>
                <w:webHidden/>
              </w:rPr>
              <w:fldChar w:fldCharType="begin"/>
            </w:r>
            <w:r w:rsidRPr="0026105E">
              <w:rPr>
                <w:noProof/>
                <w:webHidden/>
              </w:rPr>
              <w:instrText xml:space="preserve"> PAGEREF _Toc230533979 \h </w:instrText>
            </w:r>
            <w:r w:rsidRPr="0026105E">
              <w:rPr>
                <w:noProof/>
                <w:webHidden/>
              </w:rPr>
            </w:r>
            <w:r w:rsidRPr="0026105E">
              <w:rPr>
                <w:noProof/>
                <w:webHidden/>
              </w:rPr>
              <w:fldChar w:fldCharType="separate"/>
            </w:r>
            <w:r w:rsidR="00C24FDB" w:rsidRPr="0026105E">
              <w:rPr>
                <w:noProof/>
                <w:webHidden/>
              </w:rPr>
              <w:t>90</w:t>
            </w:r>
            <w:r w:rsidRPr="0026105E">
              <w:rPr>
                <w:noProof/>
                <w:webHidden/>
              </w:rPr>
              <w:fldChar w:fldCharType="end"/>
            </w:r>
          </w:hyperlink>
        </w:p>
        <w:p w14:paraId="7A8FBFDB" w14:textId="09590FCA" w:rsidR="004B44A5" w:rsidRPr="0026105E" w:rsidRDefault="004B44A5" w:rsidP="00C50468">
          <w:pPr>
            <w:pStyle w:val="Inhopg1"/>
            <w:tabs>
              <w:tab w:val="right" w:leader="dot" w:pos="8771"/>
            </w:tabs>
            <w:spacing w:line="240" w:lineRule="auto"/>
            <w:rPr>
              <w:rFonts w:asciiTheme="minorHAnsi" w:eastAsiaTheme="minorEastAsia" w:hAnsiTheme="minorHAnsi" w:cstheme="minorBidi"/>
              <w:noProof/>
              <w:color w:val="auto"/>
              <w:kern w:val="2"/>
              <w:sz w:val="24"/>
              <w:szCs w:val="24"/>
              <w14:ligatures w14:val="standardContextual"/>
            </w:rPr>
          </w:pPr>
          <w:hyperlink w:anchor="_Toc230533980" w:history="1">
            <w:r w:rsidRPr="0026105E">
              <w:rPr>
                <w:rStyle w:val="Hyperlink"/>
                <w:b/>
                <w:noProof/>
              </w:rPr>
              <w:t>Spelregel 15</w:t>
            </w:r>
            <w:r w:rsidRPr="0026105E">
              <w:rPr>
                <w:noProof/>
                <w:webHidden/>
              </w:rPr>
              <w:tab/>
            </w:r>
            <w:r w:rsidRPr="0026105E">
              <w:rPr>
                <w:noProof/>
                <w:webHidden/>
              </w:rPr>
              <w:fldChar w:fldCharType="begin"/>
            </w:r>
            <w:r w:rsidRPr="0026105E">
              <w:rPr>
                <w:noProof/>
                <w:webHidden/>
              </w:rPr>
              <w:instrText xml:space="preserve"> PAGEREF _Toc230533980 \h </w:instrText>
            </w:r>
            <w:r w:rsidRPr="0026105E">
              <w:rPr>
                <w:noProof/>
                <w:webHidden/>
              </w:rPr>
            </w:r>
            <w:r w:rsidRPr="0026105E">
              <w:rPr>
                <w:noProof/>
                <w:webHidden/>
              </w:rPr>
              <w:fldChar w:fldCharType="separate"/>
            </w:r>
            <w:r w:rsidR="00C24FDB" w:rsidRPr="0026105E">
              <w:rPr>
                <w:noProof/>
                <w:webHidden/>
              </w:rPr>
              <w:t>96</w:t>
            </w:r>
            <w:r w:rsidRPr="0026105E">
              <w:rPr>
                <w:noProof/>
                <w:webHidden/>
              </w:rPr>
              <w:fldChar w:fldCharType="end"/>
            </w:r>
          </w:hyperlink>
        </w:p>
        <w:p w14:paraId="77C02CD1" w14:textId="23CA5AE3" w:rsidR="004B44A5" w:rsidRPr="0026105E" w:rsidRDefault="004B44A5" w:rsidP="00C50468">
          <w:pPr>
            <w:pStyle w:val="Inhopg1"/>
            <w:tabs>
              <w:tab w:val="right" w:leader="dot" w:pos="8771"/>
            </w:tabs>
            <w:spacing w:line="240" w:lineRule="auto"/>
            <w:rPr>
              <w:rFonts w:asciiTheme="minorHAnsi" w:eastAsiaTheme="minorEastAsia" w:hAnsiTheme="minorHAnsi" w:cstheme="minorBidi"/>
              <w:noProof/>
              <w:color w:val="auto"/>
              <w:kern w:val="2"/>
              <w:sz w:val="24"/>
              <w:szCs w:val="24"/>
              <w14:ligatures w14:val="standardContextual"/>
            </w:rPr>
          </w:pPr>
          <w:hyperlink w:anchor="_Toc230533981" w:history="1">
            <w:r w:rsidRPr="0026105E">
              <w:rPr>
                <w:rStyle w:val="Hyperlink"/>
                <w:b/>
                <w:noProof/>
              </w:rPr>
              <w:t>Spelregel 16</w:t>
            </w:r>
            <w:r w:rsidRPr="0026105E">
              <w:rPr>
                <w:noProof/>
                <w:webHidden/>
              </w:rPr>
              <w:tab/>
            </w:r>
            <w:r w:rsidRPr="0026105E">
              <w:rPr>
                <w:noProof/>
                <w:webHidden/>
              </w:rPr>
              <w:fldChar w:fldCharType="begin"/>
            </w:r>
            <w:r w:rsidRPr="0026105E">
              <w:rPr>
                <w:noProof/>
                <w:webHidden/>
              </w:rPr>
              <w:instrText xml:space="preserve"> PAGEREF _Toc230533981 \h </w:instrText>
            </w:r>
            <w:r w:rsidRPr="0026105E">
              <w:rPr>
                <w:noProof/>
                <w:webHidden/>
              </w:rPr>
            </w:r>
            <w:r w:rsidRPr="0026105E">
              <w:rPr>
                <w:noProof/>
                <w:webHidden/>
              </w:rPr>
              <w:fldChar w:fldCharType="separate"/>
            </w:r>
            <w:r w:rsidR="00C24FDB" w:rsidRPr="0026105E">
              <w:rPr>
                <w:noProof/>
                <w:webHidden/>
              </w:rPr>
              <w:t>102</w:t>
            </w:r>
            <w:r w:rsidRPr="0026105E">
              <w:rPr>
                <w:noProof/>
                <w:webHidden/>
              </w:rPr>
              <w:fldChar w:fldCharType="end"/>
            </w:r>
          </w:hyperlink>
        </w:p>
        <w:p w14:paraId="22843C4C" w14:textId="121B6C65" w:rsidR="004B44A5" w:rsidRPr="0026105E" w:rsidRDefault="004B44A5" w:rsidP="00C50468">
          <w:pPr>
            <w:pStyle w:val="Inhopg1"/>
            <w:tabs>
              <w:tab w:val="right" w:leader="dot" w:pos="8771"/>
            </w:tabs>
            <w:spacing w:line="240" w:lineRule="auto"/>
            <w:rPr>
              <w:rFonts w:asciiTheme="minorHAnsi" w:eastAsiaTheme="minorEastAsia" w:hAnsiTheme="minorHAnsi" w:cstheme="minorBidi"/>
              <w:noProof/>
              <w:color w:val="auto"/>
              <w:kern w:val="2"/>
              <w:sz w:val="24"/>
              <w:szCs w:val="24"/>
              <w14:ligatures w14:val="standardContextual"/>
            </w:rPr>
          </w:pPr>
          <w:hyperlink w:anchor="_Toc230533982" w:history="1">
            <w:r w:rsidRPr="0026105E">
              <w:rPr>
                <w:rStyle w:val="Hyperlink"/>
                <w:b/>
                <w:noProof/>
              </w:rPr>
              <w:t>Spelregel 17</w:t>
            </w:r>
            <w:r w:rsidRPr="0026105E">
              <w:rPr>
                <w:noProof/>
                <w:webHidden/>
              </w:rPr>
              <w:tab/>
            </w:r>
            <w:r w:rsidRPr="0026105E">
              <w:rPr>
                <w:noProof/>
                <w:webHidden/>
              </w:rPr>
              <w:fldChar w:fldCharType="begin"/>
            </w:r>
            <w:r w:rsidRPr="0026105E">
              <w:rPr>
                <w:noProof/>
                <w:webHidden/>
              </w:rPr>
              <w:instrText xml:space="preserve"> PAGEREF _Toc230533982 \h </w:instrText>
            </w:r>
            <w:r w:rsidRPr="0026105E">
              <w:rPr>
                <w:noProof/>
                <w:webHidden/>
              </w:rPr>
            </w:r>
            <w:r w:rsidRPr="0026105E">
              <w:rPr>
                <w:noProof/>
                <w:webHidden/>
              </w:rPr>
              <w:fldChar w:fldCharType="separate"/>
            </w:r>
            <w:r w:rsidR="00C24FDB" w:rsidRPr="0026105E">
              <w:rPr>
                <w:noProof/>
                <w:webHidden/>
              </w:rPr>
              <w:t>110</w:t>
            </w:r>
            <w:r w:rsidRPr="0026105E">
              <w:rPr>
                <w:noProof/>
                <w:webHidden/>
              </w:rPr>
              <w:fldChar w:fldCharType="end"/>
            </w:r>
          </w:hyperlink>
        </w:p>
        <w:p w14:paraId="4609F884" w14:textId="1FA813C3" w:rsidR="004B44A5" w:rsidRPr="0026105E" w:rsidRDefault="004B44A5" w:rsidP="00C50468">
          <w:pPr>
            <w:pStyle w:val="Inhopg1"/>
            <w:tabs>
              <w:tab w:val="right" w:leader="dot" w:pos="8771"/>
            </w:tabs>
            <w:spacing w:line="240" w:lineRule="auto"/>
            <w:rPr>
              <w:rFonts w:asciiTheme="minorHAnsi" w:eastAsiaTheme="minorEastAsia" w:hAnsiTheme="minorHAnsi" w:cstheme="minorBidi"/>
              <w:noProof/>
              <w:color w:val="auto"/>
              <w:kern w:val="2"/>
              <w:sz w:val="24"/>
              <w:szCs w:val="24"/>
              <w14:ligatures w14:val="standardContextual"/>
            </w:rPr>
          </w:pPr>
          <w:hyperlink w:anchor="_Toc230533983" w:history="1">
            <w:r w:rsidRPr="0026105E">
              <w:rPr>
                <w:rStyle w:val="Hyperlink"/>
                <w:b/>
                <w:noProof/>
              </w:rPr>
              <w:t>Spelregel 18</w:t>
            </w:r>
            <w:r w:rsidRPr="0026105E">
              <w:rPr>
                <w:noProof/>
                <w:webHidden/>
              </w:rPr>
              <w:tab/>
            </w:r>
            <w:r w:rsidRPr="0026105E">
              <w:rPr>
                <w:noProof/>
                <w:webHidden/>
              </w:rPr>
              <w:fldChar w:fldCharType="begin"/>
            </w:r>
            <w:r w:rsidRPr="0026105E">
              <w:rPr>
                <w:noProof/>
                <w:webHidden/>
              </w:rPr>
              <w:instrText xml:space="preserve"> PAGEREF _Toc230533983 \h </w:instrText>
            </w:r>
            <w:r w:rsidRPr="0026105E">
              <w:rPr>
                <w:noProof/>
                <w:webHidden/>
              </w:rPr>
            </w:r>
            <w:r w:rsidRPr="0026105E">
              <w:rPr>
                <w:noProof/>
                <w:webHidden/>
              </w:rPr>
              <w:fldChar w:fldCharType="separate"/>
            </w:r>
            <w:r w:rsidR="00C24FDB" w:rsidRPr="0026105E">
              <w:rPr>
                <w:noProof/>
                <w:webHidden/>
              </w:rPr>
              <w:t>112</w:t>
            </w:r>
            <w:r w:rsidRPr="0026105E">
              <w:rPr>
                <w:noProof/>
                <w:webHidden/>
              </w:rPr>
              <w:fldChar w:fldCharType="end"/>
            </w:r>
          </w:hyperlink>
        </w:p>
        <w:p w14:paraId="078FAFAE" w14:textId="526A844D" w:rsidR="004B44A5" w:rsidRPr="0026105E" w:rsidRDefault="004B44A5" w:rsidP="00C50468">
          <w:pPr>
            <w:pStyle w:val="Inhopg1"/>
            <w:tabs>
              <w:tab w:val="right" w:leader="dot" w:pos="8771"/>
            </w:tabs>
            <w:spacing w:line="240" w:lineRule="auto"/>
            <w:rPr>
              <w:rFonts w:asciiTheme="minorHAnsi" w:eastAsiaTheme="minorEastAsia" w:hAnsiTheme="minorHAnsi" w:cstheme="minorBidi"/>
              <w:noProof/>
              <w:color w:val="auto"/>
              <w:kern w:val="2"/>
              <w:sz w:val="24"/>
              <w:szCs w:val="24"/>
              <w14:ligatures w14:val="standardContextual"/>
            </w:rPr>
          </w:pPr>
          <w:hyperlink w:anchor="_Toc230533984" w:history="1">
            <w:r w:rsidRPr="0026105E">
              <w:rPr>
                <w:rStyle w:val="Hyperlink"/>
                <w:b/>
                <w:noProof/>
              </w:rPr>
              <w:t>Wisselzonereglement</w:t>
            </w:r>
            <w:r w:rsidRPr="0026105E">
              <w:rPr>
                <w:noProof/>
                <w:webHidden/>
              </w:rPr>
              <w:tab/>
            </w:r>
            <w:r w:rsidRPr="0026105E">
              <w:rPr>
                <w:noProof/>
                <w:webHidden/>
              </w:rPr>
              <w:fldChar w:fldCharType="begin"/>
            </w:r>
            <w:r w:rsidRPr="0026105E">
              <w:rPr>
                <w:noProof/>
                <w:webHidden/>
              </w:rPr>
              <w:instrText xml:space="preserve"> PAGEREF _Toc230533984 \h </w:instrText>
            </w:r>
            <w:r w:rsidRPr="0026105E">
              <w:rPr>
                <w:noProof/>
                <w:webHidden/>
              </w:rPr>
            </w:r>
            <w:r w:rsidRPr="0026105E">
              <w:rPr>
                <w:noProof/>
                <w:webHidden/>
              </w:rPr>
              <w:fldChar w:fldCharType="separate"/>
            </w:r>
            <w:r w:rsidR="00C24FDB" w:rsidRPr="0026105E">
              <w:rPr>
                <w:noProof/>
                <w:webHidden/>
              </w:rPr>
              <w:t>114</w:t>
            </w:r>
            <w:r w:rsidRPr="0026105E">
              <w:rPr>
                <w:noProof/>
                <w:webHidden/>
              </w:rPr>
              <w:fldChar w:fldCharType="end"/>
            </w:r>
          </w:hyperlink>
        </w:p>
        <w:p w14:paraId="6592E872" w14:textId="2E5363E1" w:rsidR="00566397" w:rsidRPr="0026105E" w:rsidRDefault="00E452C1" w:rsidP="00C50468">
          <w:pPr>
            <w:spacing w:after="0" w:line="240" w:lineRule="auto"/>
            <w:ind w:right="283"/>
          </w:pPr>
          <w:r w:rsidRPr="0026105E">
            <w:fldChar w:fldCharType="end"/>
          </w:r>
        </w:p>
      </w:sdtContent>
    </w:sdt>
    <w:p w14:paraId="52BDE156" w14:textId="77777777" w:rsidR="009451D5" w:rsidRPr="0026105E" w:rsidRDefault="009451D5" w:rsidP="00C50468">
      <w:pPr>
        <w:spacing w:after="0" w:line="240" w:lineRule="auto"/>
        <w:ind w:left="0" w:right="283" w:firstLine="0"/>
        <w:rPr>
          <w:sz w:val="22"/>
        </w:rPr>
      </w:pPr>
      <w:r w:rsidRPr="0026105E">
        <w:rPr>
          <w:sz w:val="22"/>
        </w:rPr>
        <w:br w:type="page"/>
      </w:r>
    </w:p>
    <w:p w14:paraId="597A8F8A" w14:textId="50604133" w:rsidR="009451D5" w:rsidRPr="0026105E" w:rsidRDefault="006E577A" w:rsidP="00C50468">
      <w:pPr>
        <w:pStyle w:val="Kop1"/>
        <w:spacing w:line="240" w:lineRule="auto"/>
        <w:ind w:right="283"/>
        <w:jc w:val="left"/>
        <w:rPr>
          <w:rFonts w:ascii="Calibri" w:hAnsi="Calibri" w:cs="Calibri"/>
          <w:b/>
          <w:sz w:val="32"/>
        </w:rPr>
      </w:pPr>
      <w:bookmarkStart w:id="0" w:name="_Toc230533966"/>
      <w:r w:rsidRPr="0026105E">
        <w:rPr>
          <w:rFonts w:ascii="Calibri" w:hAnsi="Calibri" w:cs="Calibri"/>
          <w:b/>
          <w:sz w:val="32"/>
        </w:rPr>
        <w:lastRenderedPageBreak/>
        <w:t>Spelregel 1</w:t>
      </w:r>
      <w:bookmarkEnd w:id="0"/>
    </w:p>
    <w:p w14:paraId="4DE17846" w14:textId="77777777" w:rsidR="009451D5" w:rsidRPr="0026105E" w:rsidRDefault="009451D5" w:rsidP="00C50468">
      <w:pPr>
        <w:spacing w:after="0" w:line="240" w:lineRule="auto"/>
        <w:ind w:left="0" w:right="283"/>
        <w:rPr>
          <w:sz w:val="22"/>
        </w:rPr>
      </w:pPr>
    </w:p>
    <w:tbl>
      <w:tblPr>
        <w:tblStyle w:val="Tabelraster"/>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
        <w:gridCol w:w="7916"/>
      </w:tblGrid>
      <w:tr w:rsidR="009641BB" w:rsidRPr="0026105E" w14:paraId="552A1578" w14:textId="77777777" w:rsidTr="00DA7357">
        <w:tc>
          <w:tcPr>
            <w:tcW w:w="845" w:type="dxa"/>
          </w:tcPr>
          <w:p w14:paraId="2C2C1DE4" w14:textId="4F224DC9" w:rsidR="009641BB" w:rsidRPr="0026105E" w:rsidRDefault="009641BB" w:rsidP="00C50468">
            <w:pPr>
              <w:spacing w:after="0" w:line="240" w:lineRule="auto"/>
              <w:ind w:left="0" w:right="283" w:firstLine="0"/>
              <w:rPr>
                <w:rFonts w:asciiTheme="minorHAnsi" w:hAnsiTheme="minorHAnsi" w:cstheme="minorHAnsi"/>
                <w:sz w:val="22"/>
              </w:rPr>
            </w:pPr>
            <w:r w:rsidRPr="0026105E">
              <w:rPr>
                <w:rFonts w:asciiTheme="minorHAnsi" w:hAnsiTheme="minorHAnsi" w:cstheme="minorHAnsi"/>
                <w:sz w:val="22"/>
              </w:rPr>
              <w:t>1.1)</w:t>
            </w:r>
          </w:p>
        </w:tc>
        <w:tc>
          <w:tcPr>
            <w:tcW w:w="7916" w:type="dxa"/>
          </w:tcPr>
          <w:p w14:paraId="7CD2398B" w14:textId="77777777" w:rsidR="009641BB" w:rsidRPr="0026105E" w:rsidRDefault="009641BB" w:rsidP="00C50468">
            <w:pPr>
              <w:pStyle w:val="Geenafstand"/>
              <w:ind w:right="-112"/>
              <w:rPr>
                <w:rFonts w:asciiTheme="minorHAnsi" w:hAnsiTheme="minorHAnsi" w:cstheme="minorHAnsi"/>
                <w:sz w:val="22"/>
              </w:rPr>
            </w:pPr>
            <w:r w:rsidRPr="0026105E">
              <w:rPr>
                <w:rFonts w:asciiTheme="minorHAnsi" w:hAnsiTheme="minorHAnsi" w:cstheme="minorHAnsi"/>
                <w:sz w:val="22"/>
              </w:rPr>
              <w:t>Welke afmetingen zijn in de spelregels vastgelegd voor het speelveld?</w:t>
            </w:r>
          </w:p>
          <w:p w14:paraId="100974FD" w14:textId="77777777" w:rsidR="009641BB" w:rsidRPr="0026105E" w:rsidRDefault="009641BB" w:rsidP="00C50468">
            <w:pPr>
              <w:pStyle w:val="Lijstalinea"/>
              <w:numPr>
                <w:ilvl w:val="0"/>
                <w:numId w:val="2"/>
              </w:numPr>
              <w:spacing w:after="0" w:line="240" w:lineRule="auto"/>
              <w:ind w:right="283"/>
              <w:rPr>
                <w:rFonts w:asciiTheme="minorHAnsi" w:hAnsiTheme="minorHAnsi" w:cstheme="minorHAnsi"/>
                <w:sz w:val="22"/>
              </w:rPr>
            </w:pPr>
            <w:r w:rsidRPr="0026105E">
              <w:rPr>
                <w:rFonts w:asciiTheme="minorHAnsi" w:hAnsiTheme="minorHAnsi" w:cstheme="minorHAnsi"/>
                <w:sz w:val="22"/>
              </w:rPr>
              <w:t>40m x 20m</w:t>
            </w:r>
          </w:p>
          <w:p w14:paraId="4EEDDEEB" w14:textId="77777777" w:rsidR="009641BB" w:rsidRPr="0026105E" w:rsidRDefault="009641BB" w:rsidP="00C50468">
            <w:pPr>
              <w:pStyle w:val="Lijstalinea"/>
              <w:numPr>
                <w:ilvl w:val="0"/>
                <w:numId w:val="2"/>
              </w:numPr>
              <w:spacing w:after="0" w:line="240" w:lineRule="auto"/>
              <w:ind w:right="283"/>
              <w:rPr>
                <w:rFonts w:asciiTheme="minorHAnsi" w:hAnsiTheme="minorHAnsi" w:cstheme="minorHAnsi"/>
                <w:sz w:val="22"/>
              </w:rPr>
            </w:pPr>
            <w:r w:rsidRPr="0026105E">
              <w:rPr>
                <w:rFonts w:asciiTheme="minorHAnsi" w:hAnsiTheme="minorHAnsi" w:cstheme="minorHAnsi"/>
                <w:sz w:val="22"/>
              </w:rPr>
              <w:t>42m x 20m</w:t>
            </w:r>
          </w:p>
          <w:p w14:paraId="2F513FF2" w14:textId="77777777" w:rsidR="009641BB" w:rsidRPr="0026105E" w:rsidRDefault="009641BB" w:rsidP="00C50468">
            <w:pPr>
              <w:pStyle w:val="Lijstalinea"/>
              <w:numPr>
                <w:ilvl w:val="0"/>
                <w:numId w:val="2"/>
              </w:numPr>
              <w:spacing w:after="0" w:line="240" w:lineRule="auto"/>
              <w:ind w:right="283"/>
              <w:rPr>
                <w:rFonts w:asciiTheme="minorHAnsi" w:hAnsiTheme="minorHAnsi" w:cstheme="minorHAnsi"/>
                <w:sz w:val="22"/>
              </w:rPr>
            </w:pPr>
            <w:r w:rsidRPr="0026105E">
              <w:rPr>
                <w:rFonts w:asciiTheme="minorHAnsi" w:hAnsiTheme="minorHAnsi" w:cstheme="minorHAnsi"/>
                <w:sz w:val="22"/>
              </w:rPr>
              <w:t>38m x 18m</w:t>
            </w:r>
          </w:p>
          <w:p w14:paraId="55037707" w14:textId="77777777" w:rsidR="009641BB" w:rsidRPr="0026105E" w:rsidRDefault="009641BB" w:rsidP="00C50468">
            <w:pPr>
              <w:pStyle w:val="Lijstalinea"/>
              <w:numPr>
                <w:ilvl w:val="0"/>
                <w:numId w:val="2"/>
              </w:numPr>
              <w:spacing w:after="0" w:line="240" w:lineRule="auto"/>
              <w:ind w:right="283"/>
              <w:rPr>
                <w:rFonts w:asciiTheme="minorHAnsi" w:hAnsiTheme="minorHAnsi" w:cstheme="minorHAnsi"/>
                <w:sz w:val="22"/>
              </w:rPr>
            </w:pPr>
            <w:r w:rsidRPr="0026105E">
              <w:rPr>
                <w:rFonts w:asciiTheme="minorHAnsi" w:hAnsiTheme="minorHAnsi" w:cstheme="minorHAnsi"/>
                <w:sz w:val="22"/>
              </w:rPr>
              <w:t>Lengte tussen 38 en 42m, breedte tussen 18 en 22m</w:t>
            </w:r>
          </w:p>
          <w:p w14:paraId="338374F1" w14:textId="5FEF88C2" w:rsidR="009641BB" w:rsidRPr="0026105E" w:rsidRDefault="009641BB" w:rsidP="00C50468">
            <w:pPr>
              <w:pStyle w:val="Lijstalinea"/>
              <w:spacing w:after="0" w:line="240" w:lineRule="auto"/>
              <w:ind w:right="283" w:firstLine="0"/>
              <w:rPr>
                <w:rFonts w:asciiTheme="minorHAnsi" w:hAnsiTheme="minorHAnsi" w:cstheme="minorHAnsi"/>
                <w:sz w:val="22"/>
              </w:rPr>
            </w:pPr>
          </w:p>
        </w:tc>
      </w:tr>
      <w:tr w:rsidR="009641BB" w:rsidRPr="0026105E" w14:paraId="24452489" w14:textId="77777777" w:rsidTr="00DA7357">
        <w:tc>
          <w:tcPr>
            <w:tcW w:w="845" w:type="dxa"/>
          </w:tcPr>
          <w:p w14:paraId="4A868737" w14:textId="512D62FB" w:rsidR="009641BB" w:rsidRPr="0026105E" w:rsidRDefault="009641BB" w:rsidP="00C50468">
            <w:pPr>
              <w:spacing w:after="0" w:line="240" w:lineRule="auto"/>
              <w:ind w:left="0" w:right="283" w:firstLine="0"/>
              <w:rPr>
                <w:rFonts w:asciiTheme="minorHAnsi" w:hAnsiTheme="minorHAnsi" w:cstheme="minorHAnsi"/>
                <w:sz w:val="22"/>
              </w:rPr>
            </w:pPr>
            <w:r w:rsidRPr="0026105E">
              <w:rPr>
                <w:rFonts w:asciiTheme="minorHAnsi" w:hAnsiTheme="minorHAnsi" w:cstheme="minorHAnsi"/>
                <w:sz w:val="22"/>
              </w:rPr>
              <w:t>1.2)</w:t>
            </w:r>
          </w:p>
        </w:tc>
        <w:tc>
          <w:tcPr>
            <w:tcW w:w="7916" w:type="dxa"/>
          </w:tcPr>
          <w:p w14:paraId="23876973" w14:textId="77777777" w:rsidR="009641BB" w:rsidRPr="0026105E" w:rsidRDefault="009641BB" w:rsidP="00C50468">
            <w:pPr>
              <w:pStyle w:val="Geenafstand"/>
              <w:ind w:right="-112"/>
              <w:rPr>
                <w:rFonts w:asciiTheme="minorHAnsi" w:hAnsiTheme="minorHAnsi" w:cstheme="minorHAnsi"/>
                <w:sz w:val="22"/>
              </w:rPr>
            </w:pPr>
            <w:r w:rsidRPr="0026105E">
              <w:rPr>
                <w:rFonts w:asciiTheme="minorHAnsi" w:hAnsiTheme="minorHAnsi" w:cstheme="minorHAnsi"/>
                <w:sz w:val="22"/>
              </w:rPr>
              <w:t>Wat zijn de hoogte en de breedte van het doel aan de binnenzijde?</w:t>
            </w:r>
          </w:p>
          <w:p w14:paraId="7B78D1BF" w14:textId="77777777" w:rsidR="009641BB" w:rsidRPr="0026105E" w:rsidRDefault="009641BB" w:rsidP="00C50468">
            <w:pPr>
              <w:pStyle w:val="Geenafstand"/>
              <w:numPr>
                <w:ilvl w:val="0"/>
                <w:numId w:val="3"/>
              </w:numPr>
              <w:ind w:right="-112"/>
              <w:rPr>
                <w:rFonts w:asciiTheme="minorHAnsi" w:hAnsiTheme="minorHAnsi" w:cstheme="minorHAnsi"/>
                <w:sz w:val="22"/>
              </w:rPr>
            </w:pPr>
            <w:r w:rsidRPr="0026105E">
              <w:rPr>
                <w:rFonts w:asciiTheme="minorHAnsi" w:hAnsiTheme="minorHAnsi" w:cstheme="minorHAnsi"/>
                <w:sz w:val="22"/>
              </w:rPr>
              <w:t xml:space="preserve">1,92 x 2,92 meter </w:t>
            </w:r>
          </w:p>
          <w:p w14:paraId="69DF5F2C" w14:textId="77777777" w:rsidR="009641BB" w:rsidRPr="0026105E" w:rsidRDefault="009641BB" w:rsidP="00C50468">
            <w:pPr>
              <w:pStyle w:val="Geenafstand"/>
              <w:numPr>
                <w:ilvl w:val="0"/>
                <w:numId w:val="3"/>
              </w:numPr>
              <w:ind w:right="-112"/>
              <w:rPr>
                <w:rFonts w:asciiTheme="minorHAnsi" w:hAnsiTheme="minorHAnsi" w:cstheme="minorHAnsi"/>
                <w:sz w:val="22"/>
              </w:rPr>
            </w:pPr>
            <w:r w:rsidRPr="0026105E">
              <w:rPr>
                <w:rFonts w:asciiTheme="minorHAnsi" w:hAnsiTheme="minorHAnsi" w:cstheme="minorHAnsi"/>
                <w:sz w:val="22"/>
              </w:rPr>
              <w:t>2,00 x 3,00 meter</w:t>
            </w:r>
          </w:p>
          <w:p w14:paraId="0568C03C" w14:textId="77777777" w:rsidR="009641BB" w:rsidRPr="0026105E" w:rsidRDefault="009641BB" w:rsidP="00C50468">
            <w:pPr>
              <w:pStyle w:val="Geenafstand"/>
              <w:numPr>
                <w:ilvl w:val="0"/>
                <w:numId w:val="3"/>
              </w:numPr>
              <w:ind w:right="-112"/>
              <w:rPr>
                <w:rFonts w:asciiTheme="minorHAnsi" w:hAnsiTheme="minorHAnsi" w:cstheme="minorHAnsi"/>
                <w:sz w:val="22"/>
              </w:rPr>
            </w:pPr>
            <w:r w:rsidRPr="0026105E">
              <w:rPr>
                <w:rFonts w:asciiTheme="minorHAnsi" w:hAnsiTheme="minorHAnsi" w:cstheme="minorHAnsi"/>
                <w:sz w:val="22"/>
              </w:rPr>
              <w:t xml:space="preserve">2,05 x 3,05 meter </w:t>
            </w:r>
          </w:p>
          <w:p w14:paraId="71EC7568" w14:textId="5DE3C0CF" w:rsidR="009641BB" w:rsidRPr="0026105E" w:rsidRDefault="009641BB" w:rsidP="00C50468">
            <w:pPr>
              <w:pStyle w:val="Geenafstand"/>
              <w:numPr>
                <w:ilvl w:val="0"/>
                <w:numId w:val="3"/>
              </w:numPr>
              <w:ind w:right="-112"/>
              <w:rPr>
                <w:rFonts w:asciiTheme="minorHAnsi" w:hAnsiTheme="minorHAnsi" w:cstheme="minorHAnsi"/>
                <w:sz w:val="22"/>
              </w:rPr>
            </w:pPr>
            <w:r w:rsidRPr="0026105E">
              <w:rPr>
                <w:rFonts w:asciiTheme="minorHAnsi" w:hAnsiTheme="minorHAnsi" w:cstheme="minorHAnsi"/>
                <w:sz w:val="22"/>
              </w:rPr>
              <w:t>2,08 x 3,08 meter</w:t>
            </w:r>
          </w:p>
          <w:p w14:paraId="25FE3507" w14:textId="77777777" w:rsidR="009641BB" w:rsidRPr="0026105E" w:rsidRDefault="009641BB" w:rsidP="00C50468">
            <w:pPr>
              <w:spacing w:after="0" w:line="240" w:lineRule="auto"/>
              <w:ind w:left="0" w:right="283" w:firstLine="0"/>
              <w:rPr>
                <w:rFonts w:asciiTheme="minorHAnsi" w:hAnsiTheme="minorHAnsi" w:cstheme="minorHAnsi"/>
                <w:sz w:val="22"/>
              </w:rPr>
            </w:pPr>
          </w:p>
        </w:tc>
      </w:tr>
      <w:tr w:rsidR="009641BB" w:rsidRPr="0026105E" w14:paraId="22BDA8D0" w14:textId="77777777" w:rsidTr="00DA7357">
        <w:trPr>
          <w:trHeight w:val="70"/>
        </w:trPr>
        <w:tc>
          <w:tcPr>
            <w:tcW w:w="845" w:type="dxa"/>
          </w:tcPr>
          <w:p w14:paraId="0B977131" w14:textId="7452D0E6" w:rsidR="009641BB" w:rsidRPr="0026105E" w:rsidRDefault="009641BB" w:rsidP="00C50468">
            <w:pPr>
              <w:spacing w:after="0" w:line="240" w:lineRule="auto"/>
              <w:ind w:left="0" w:right="283" w:firstLine="0"/>
              <w:rPr>
                <w:rFonts w:asciiTheme="minorHAnsi" w:hAnsiTheme="minorHAnsi" w:cstheme="minorHAnsi"/>
                <w:sz w:val="22"/>
              </w:rPr>
            </w:pPr>
            <w:r w:rsidRPr="0026105E">
              <w:rPr>
                <w:rFonts w:asciiTheme="minorHAnsi" w:hAnsiTheme="minorHAnsi" w:cstheme="minorHAnsi"/>
                <w:sz w:val="22"/>
              </w:rPr>
              <w:t>1.3)</w:t>
            </w:r>
          </w:p>
        </w:tc>
        <w:tc>
          <w:tcPr>
            <w:tcW w:w="7916" w:type="dxa"/>
          </w:tcPr>
          <w:p w14:paraId="5D560171" w14:textId="77777777" w:rsidR="009641BB" w:rsidRPr="0026105E" w:rsidRDefault="009641BB" w:rsidP="00C50468">
            <w:pPr>
              <w:pStyle w:val="Geenafstand"/>
              <w:ind w:right="-112"/>
              <w:rPr>
                <w:rFonts w:asciiTheme="minorHAnsi" w:hAnsiTheme="minorHAnsi" w:cstheme="minorHAnsi"/>
                <w:sz w:val="22"/>
              </w:rPr>
            </w:pPr>
            <w:r w:rsidRPr="0026105E">
              <w:rPr>
                <w:rFonts w:asciiTheme="minorHAnsi" w:hAnsiTheme="minorHAnsi" w:cstheme="minorHAnsi"/>
                <w:sz w:val="22"/>
              </w:rPr>
              <w:t>Hoe breed moet de doellijn tussen de palen zijn?</w:t>
            </w:r>
          </w:p>
          <w:p w14:paraId="4BF92995" w14:textId="77777777" w:rsidR="009641BB" w:rsidRPr="0026105E" w:rsidRDefault="009641BB" w:rsidP="00C50468">
            <w:pPr>
              <w:pStyle w:val="Geenafstand"/>
              <w:numPr>
                <w:ilvl w:val="0"/>
                <w:numId w:val="4"/>
              </w:numPr>
              <w:ind w:right="-112"/>
              <w:rPr>
                <w:rFonts w:asciiTheme="minorHAnsi" w:hAnsiTheme="minorHAnsi" w:cstheme="minorHAnsi"/>
                <w:sz w:val="22"/>
              </w:rPr>
            </w:pPr>
            <w:r w:rsidRPr="0026105E">
              <w:rPr>
                <w:rFonts w:asciiTheme="minorHAnsi" w:hAnsiTheme="minorHAnsi" w:cstheme="minorHAnsi"/>
                <w:sz w:val="22"/>
              </w:rPr>
              <w:t>5 cm</w:t>
            </w:r>
          </w:p>
          <w:p w14:paraId="2F878228" w14:textId="77777777" w:rsidR="009641BB" w:rsidRPr="0026105E" w:rsidRDefault="009641BB" w:rsidP="00C50468">
            <w:pPr>
              <w:pStyle w:val="Geenafstand"/>
              <w:numPr>
                <w:ilvl w:val="0"/>
                <w:numId w:val="4"/>
              </w:numPr>
              <w:ind w:right="-112"/>
              <w:rPr>
                <w:rFonts w:asciiTheme="minorHAnsi" w:hAnsiTheme="minorHAnsi" w:cstheme="minorHAnsi"/>
                <w:sz w:val="22"/>
              </w:rPr>
            </w:pPr>
            <w:r w:rsidRPr="0026105E">
              <w:rPr>
                <w:rFonts w:asciiTheme="minorHAnsi" w:hAnsiTheme="minorHAnsi" w:cstheme="minorHAnsi"/>
                <w:sz w:val="22"/>
              </w:rPr>
              <w:t xml:space="preserve">6 cm </w:t>
            </w:r>
          </w:p>
          <w:p w14:paraId="112434E9" w14:textId="77777777" w:rsidR="009641BB" w:rsidRPr="0026105E" w:rsidRDefault="009641BB" w:rsidP="00C50468">
            <w:pPr>
              <w:pStyle w:val="Geenafstand"/>
              <w:numPr>
                <w:ilvl w:val="0"/>
                <w:numId w:val="4"/>
              </w:numPr>
              <w:ind w:right="-112"/>
              <w:rPr>
                <w:rFonts w:asciiTheme="minorHAnsi" w:hAnsiTheme="minorHAnsi" w:cstheme="minorHAnsi"/>
                <w:sz w:val="22"/>
              </w:rPr>
            </w:pPr>
            <w:r w:rsidRPr="0026105E">
              <w:rPr>
                <w:rFonts w:asciiTheme="minorHAnsi" w:hAnsiTheme="minorHAnsi" w:cstheme="minorHAnsi"/>
                <w:sz w:val="22"/>
              </w:rPr>
              <w:t>8 cm</w:t>
            </w:r>
          </w:p>
          <w:p w14:paraId="5B543C6A" w14:textId="700F2C52" w:rsidR="009641BB" w:rsidRPr="0026105E" w:rsidRDefault="009641BB" w:rsidP="00C50468">
            <w:pPr>
              <w:pStyle w:val="Geenafstand"/>
              <w:numPr>
                <w:ilvl w:val="0"/>
                <w:numId w:val="4"/>
              </w:numPr>
              <w:ind w:right="-112"/>
              <w:rPr>
                <w:rFonts w:asciiTheme="minorHAnsi" w:hAnsiTheme="minorHAnsi" w:cstheme="minorHAnsi"/>
                <w:sz w:val="22"/>
              </w:rPr>
            </w:pPr>
            <w:r w:rsidRPr="0026105E">
              <w:rPr>
                <w:rFonts w:asciiTheme="minorHAnsi" w:hAnsiTheme="minorHAnsi" w:cstheme="minorHAnsi"/>
                <w:sz w:val="22"/>
              </w:rPr>
              <w:t>10 cm</w:t>
            </w:r>
          </w:p>
          <w:p w14:paraId="4BDE1AF9" w14:textId="77777777" w:rsidR="009641BB" w:rsidRPr="0026105E" w:rsidRDefault="009641BB" w:rsidP="00C50468">
            <w:pPr>
              <w:spacing w:after="0" w:line="240" w:lineRule="auto"/>
              <w:ind w:left="0" w:right="283" w:firstLine="0"/>
              <w:rPr>
                <w:rFonts w:asciiTheme="minorHAnsi" w:hAnsiTheme="minorHAnsi" w:cstheme="minorHAnsi"/>
                <w:sz w:val="22"/>
              </w:rPr>
            </w:pPr>
          </w:p>
        </w:tc>
      </w:tr>
      <w:tr w:rsidR="009641BB" w:rsidRPr="0026105E" w14:paraId="0D5763A8" w14:textId="77777777" w:rsidTr="00DA7357">
        <w:trPr>
          <w:trHeight w:val="70"/>
        </w:trPr>
        <w:tc>
          <w:tcPr>
            <w:tcW w:w="845" w:type="dxa"/>
          </w:tcPr>
          <w:p w14:paraId="4FC5E3FA" w14:textId="68C55FB3" w:rsidR="009641BB" w:rsidRPr="0026105E" w:rsidRDefault="009641BB" w:rsidP="00C50468">
            <w:pPr>
              <w:spacing w:after="0" w:line="240" w:lineRule="auto"/>
              <w:ind w:left="0" w:right="283" w:firstLine="0"/>
              <w:rPr>
                <w:rFonts w:asciiTheme="minorHAnsi" w:hAnsiTheme="minorHAnsi" w:cstheme="minorHAnsi"/>
                <w:sz w:val="22"/>
              </w:rPr>
            </w:pPr>
            <w:r w:rsidRPr="0026105E">
              <w:rPr>
                <w:rFonts w:asciiTheme="minorHAnsi" w:hAnsiTheme="minorHAnsi" w:cstheme="minorHAnsi"/>
                <w:sz w:val="22"/>
              </w:rPr>
              <w:t>1.4)</w:t>
            </w:r>
          </w:p>
        </w:tc>
        <w:tc>
          <w:tcPr>
            <w:tcW w:w="7916" w:type="dxa"/>
          </w:tcPr>
          <w:p w14:paraId="68A81C73" w14:textId="1272B912" w:rsidR="009641BB" w:rsidRPr="0026105E" w:rsidRDefault="009641BB" w:rsidP="00C50468">
            <w:pPr>
              <w:pStyle w:val="Geenafstand"/>
              <w:ind w:right="-112"/>
              <w:rPr>
                <w:rFonts w:asciiTheme="minorHAnsi" w:hAnsiTheme="minorHAnsi" w:cstheme="minorHAnsi"/>
                <w:sz w:val="22"/>
              </w:rPr>
            </w:pPr>
            <w:r w:rsidRPr="0026105E">
              <w:rPr>
                <w:rFonts w:asciiTheme="minorHAnsi" w:hAnsiTheme="minorHAnsi" w:cstheme="minorHAnsi"/>
                <w:sz w:val="22"/>
              </w:rPr>
              <w:t>Welke stellingen zijn correct betreffende het beginworp gebied?</w:t>
            </w:r>
          </w:p>
          <w:p w14:paraId="26150B7E" w14:textId="77777777" w:rsidR="009641BB" w:rsidRPr="0026105E" w:rsidRDefault="009641BB" w:rsidP="00C50468">
            <w:pPr>
              <w:pStyle w:val="Geenafstand"/>
              <w:numPr>
                <w:ilvl w:val="0"/>
                <w:numId w:val="5"/>
              </w:numPr>
              <w:ind w:right="-112"/>
              <w:rPr>
                <w:rFonts w:asciiTheme="minorHAnsi" w:hAnsiTheme="minorHAnsi" w:cstheme="minorHAnsi"/>
                <w:sz w:val="22"/>
              </w:rPr>
            </w:pPr>
            <w:r w:rsidRPr="0026105E">
              <w:rPr>
                <w:rFonts w:asciiTheme="minorHAnsi" w:hAnsiTheme="minorHAnsi" w:cstheme="minorHAnsi"/>
                <w:sz w:val="22"/>
              </w:rPr>
              <w:t>Hij bestaat uit een cirkel met een diameter van 3 meter;</w:t>
            </w:r>
          </w:p>
          <w:p w14:paraId="037F41CB" w14:textId="77777777" w:rsidR="009641BB" w:rsidRPr="0026105E" w:rsidRDefault="009641BB" w:rsidP="00C50468">
            <w:pPr>
              <w:pStyle w:val="Geenafstand"/>
              <w:numPr>
                <w:ilvl w:val="0"/>
                <w:numId w:val="5"/>
              </w:numPr>
              <w:ind w:right="-112"/>
              <w:rPr>
                <w:rFonts w:asciiTheme="minorHAnsi" w:hAnsiTheme="minorHAnsi" w:cstheme="minorHAnsi"/>
                <w:sz w:val="22"/>
              </w:rPr>
            </w:pPr>
            <w:r w:rsidRPr="0026105E">
              <w:rPr>
                <w:rFonts w:asciiTheme="minorHAnsi" w:hAnsiTheme="minorHAnsi" w:cstheme="minorHAnsi"/>
                <w:sz w:val="22"/>
              </w:rPr>
              <w:t>Hij bestaat uit een cirkel met een diameter van 4 meter;</w:t>
            </w:r>
          </w:p>
          <w:p w14:paraId="18133E76" w14:textId="77777777" w:rsidR="009641BB" w:rsidRPr="0026105E" w:rsidRDefault="009641BB" w:rsidP="00C50468">
            <w:pPr>
              <w:pStyle w:val="Geenafstand"/>
              <w:numPr>
                <w:ilvl w:val="0"/>
                <w:numId w:val="5"/>
              </w:numPr>
              <w:ind w:right="-112"/>
              <w:rPr>
                <w:rFonts w:asciiTheme="minorHAnsi" w:hAnsiTheme="minorHAnsi" w:cstheme="minorHAnsi"/>
                <w:sz w:val="22"/>
              </w:rPr>
            </w:pPr>
            <w:r w:rsidRPr="0026105E">
              <w:rPr>
                <w:rFonts w:asciiTheme="minorHAnsi" w:hAnsiTheme="minorHAnsi" w:cstheme="minorHAnsi"/>
                <w:sz w:val="22"/>
              </w:rPr>
              <w:t>Het beginworp gebied mag een andere kleur hebben als het speeloppervlak;</w:t>
            </w:r>
          </w:p>
          <w:p w14:paraId="04B06107" w14:textId="57509946" w:rsidR="009641BB" w:rsidRPr="0026105E" w:rsidRDefault="00DA7357" w:rsidP="00C50468">
            <w:pPr>
              <w:pStyle w:val="Geenafstand"/>
              <w:numPr>
                <w:ilvl w:val="0"/>
                <w:numId w:val="5"/>
              </w:numPr>
              <w:ind w:right="-112"/>
              <w:rPr>
                <w:rFonts w:asciiTheme="minorHAnsi" w:hAnsiTheme="minorHAnsi" w:cstheme="minorHAnsi"/>
                <w:sz w:val="22"/>
              </w:rPr>
            </w:pPr>
            <w:r w:rsidRPr="0026105E">
              <w:rPr>
                <w:rFonts w:asciiTheme="minorHAnsi" w:hAnsiTheme="minorHAnsi" w:cstheme="minorHAnsi"/>
                <w:sz w:val="22"/>
              </w:rPr>
              <w:t xml:space="preserve">Het beginworp gebied mag een </w:t>
            </w:r>
            <w:r w:rsidR="009910E4" w:rsidRPr="0026105E">
              <w:rPr>
                <w:rFonts w:asciiTheme="minorHAnsi" w:hAnsiTheme="minorHAnsi" w:cstheme="minorHAnsi"/>
                <w:sz w:val="22"/>
              </w:rPr>
              <w:t>cirkel</w:t>
            </w:r>
            <w:r w:rsidRPr="0026105E">
              <w:rPr>
                <w:rFonts w:asciiTheme="minorHAnsi" w:hAnsiTheme="minorHAnsi" w:cstheme="minorHAnsi"/>
                <w:sz w:val="22"/>
              </w:rPr>
              <w:t xml:space="preserve"> zijn;</w:t>
            </w:r>
          </w:p>
          <w:p w14:paraId="75C7CED9" w14:textId="42DFE18F" w:rsidR="00DA7357" w:rsidRPr="0026105E" w:rsidRDefault="00DA7357" w:rsidP="00C50468">
            <w:pPr>
              <w:pStyle w:val="Geenafstand"/>
              <w:numPr>
                <w:ilvl w:val="0"/>
                <w:numId w:val="5"/>
              </w:numPr>
              <w:ind w:right="-112"/>
              <w:rPr>
                <w:rFonts w:asciiTheme="minorHAnsi" w:hAnsiTheme="minorHAnsi" w:cstheme="minorHAnsi"/>
                <w:sz w:val="22"/>
              </w:rPr>
            </w:pPr>
            <w:r w:rsidRPr="0026105E">
              <w:rPr>
                <w:rFonts w:asciiTheme="minorHAnsi" w:hAnsiTheme="minorHAnsi" w:cstheme="minorHAnsi"/>
                <w:sz w:val="22"/>
              </w:rPr>
              <w:t>Het beginworp gebied is verplicht voor alle handbal wedstrijden.</w:t>
            </w:r>
          </w:p>
        </w:tc>
      </w:tr>
    </w:tbl>
    <w:p w14:paraId="251E3980" w14:textId="233C6FF4" w:rsidR="00DA7357" w:rsidRPr="0026105E" w:rsidRDefault="00DA7357" w:rsidP="00C50468">
      <w:pPr>
        <w:spacing w:after="0" w:line="240" w:lineRule="auto"/>
        <w:ind w:right="283"/>
        <w:rPr>
          <w:sz w:val="22"/>
        </w:rPr>
      </w:pPr>
    </w:p>
    <w:p w14:paraId="609F976A" w14:textId="77777777" w:rsidR="00DA7357" w:rsidRPr="0026105E" w:rsidRDefault="00DA7357" w:rsidP="00C50468">
      <w:pPr>
        <w:spacing w:after="160" w:line="240" w:lineRule="auto"/>
        <w:ind w:left="0" w:firstLine="0"/>
        <w:rPr>
          <w:sz w:val="22"/>
        </w:rPr>
      </w:pPr>
      <w:r w:rsidRPr="0026105E">
        <w:rPr>
          <w:sz w:val="22"/>
        </w:rPr>
        <w:br w:type="page"/>
      </w:r>
    </w:p>
    <w:p w14:paraId="5B9A4E8F" w14:textId="2E2DB7F8" w:rsidR="00DA7357" w:rsidRPr="0026105E" w:rsidRDefault="00DA7357" w:rsidP="00C50468">
      <w:pPr>
        <w:pStyle w:val="Kop1"/>
        <w:spacing w:line="240" w:lineRule="auto"/>
        <w:ind w:right="283"/>
        <w:jc w:val="left"/>
        <w:rPr>
          <w:rFonts w:ascii="Calibri" w:hAnsi="Calibri" w:cs="Calibri"/>
          <w:b/>
          <w:sz w:val="32"/>
        </w:rPr>
      </w:pPr>
      <w:bookmarkStart w:id="1" w:name="_Toc230533967"/>
      <w:r w:rsidRPr="0026105E">
        <w:rPr>
          <w:rFonts w:ascii="Calibri" w:hAnsi="Calibri" w:cs="Calibri"/>
          <w:b/>
          <w:sz w:val="32"/>
        </w:rPr>
        <w:lastRenderedPageBreak/>
        <w:t>Spelregel 2</w:t>
      </w:r>
      <w:bookmarkEnd w:id="1"/>
    </w:p>
    <w:p w14:paraId="5B2A6E57" w14:textId="77777777" w:rsidR="00DA7357" w:rsidRPr="0026105E" w:rsidRDefault="00DA7357" w:rsidP="00C50468">
      <w:pPr>
        <w:spacing w:line="240" w:lineRule="auto"/>
        <w:rPr>
          <w:sz w:val="22"/>
          <w:szCs w:val="28"/>
        </w:rPr>
      </w:pPr>
    </w:p>
    <w:tbl>
      <w:tblPr>
        <w:tblStyle w:val="Tabelraster"/>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
        <w:gridCol w:w="7925"/>
      </w:tblGrid>
      <w:tr w:rsidR="00DA7357" w:rsidRPr="0026105E" w14:paraId="4CA64CC2" w14:textId="77777777" w:rsidTr="009A3CE6">
        <w:tc>
          <w:tcPr>
            <w:tcW w:w="836" w:type="dxa"/>
          </w:tcPr>
          <w:p w14:paraId="2CC272D2" w14:textId="62414765" w:rsidR="00DA7357" w:rsidRPr="0026105E" w:rsidRDefault="00DA7357" w:rsidP="00C50468">
            <w:pPr>
              <w:spacing w:line="240" w:lineRule="auto"/>
              <w:ind w:left="0" w:firstLine="0"/>
              <w:rPr>
                <w:sz w:val="22"/>
                <w:szCs w:val="28"/>
              </w:rPr>
            </w:pPr>
            <w:r w:rsidRPr="0026105E">
              <w:rPr>
                <w:sz w:val="22"/>
                <w:szCs w:val="28"/>
              </w:rPr>
              <w:t>2.1)</w:t>
            </w:r>
          </w:p>
        </w:tc>
        <w:tc>
          <w:tcPr>
            <w:tcW w:w="7925" w:type="dxa"/>
          </w:tcPr>
          <w:p w14:paraId="48D1B124" w14:textId="0369AB09" w:rsidR="00DA7357" w:rsidRPr="0026105E" w:rsidRDefault="00DA7357" w:rsidP="00C50468">
            <w:pPr>
              <w:pStyle w:val="Geenafstand"/>
              <w:rPr>
                <w:rFonts w:asciiTheme="minorHAnsi" w:hAnsiTheme="minorHAnsi" w:cstheme="minorHAnsi"/>
                <w:sz w:val="22"/>
              </w:rPr>
            </w:pPr>
            <w:r w:rsidRPr="0026105E">
              <w:rPr>
                <w:rFonts w:asciiTheme="minorHAnsi" w:hAnsiTheme="minorHAnsi" w:cstheme="minorHAnsi"/>
                <w:sz w:val="22"/>
              </w:rPr>
              <w:t>Doelverdediger WIT 1 weert een schot op doel af. Voordat het automatische eindsignaal klinkt gaat de bal over de achterlijn. De scheidsrechters constateren dat de wedstrijd vijf minuten te vroeg is beëindigd. Aangezien alle spelers nog op het speeloppervlak staan, wordt het spel hervat met</w:t>
            </w:r>
          </w:p>
          <w:p w14:paraId="2F858E77" w14:textId="77777777" w:rsidR="00DA7357" w:rsidRPr="0026105E" w:rsidRDefault="00DA7357" w:rsidP="00C50468">
            <w:pPr>
              <w:pStyle w:val="Geenafstand"/>
              <w:rPr>
                <w:rFonts w:asciiTheme="minorHAnsi" w:hAnsiTheme="minorHAnsi" w:cstheme="minorHAnsi"/>
                <w:sz w:val="22"/>
              </w:rPr>
            </w:pPr>
          </w:p>
          <w:p w14:paraId="31B743A6" w14:textId="4595D6A3" w:rsidR="00DA7357" w:rsidRPr="0026105E" w:rsidRDefault="00DA7357" w:rsidP="00C50468">
            <w:pPr>
              <w:pStyle w:val="Geenafstand"/>
              <w:numPr>
                <w:ilvl w:val="0"/>
                <w:numId w:val="6"/>
              </w:numPr>
              <w:rPr>
                <w:rFonts w:asciiTheme="minorHAnsi" w:hAnsiTheme="minorHAnsi" w:cstheme="minorHAnsi"/>
                <w:sz w:val="22"/>
              </w:rPr>
            </w:pPr>
            <w:r w:rsidRPr="0026105E">
              <w:rPr>
                <w:rFonts w:asciiTheme="minorHAnsi" w:hAnsiTheme="minorHAnsi" w:cstheme="minorHAnsi"/>
                <w:sz w:val="22"/>
              </w:rPr>
              <w:t xml:space="preserve">uitworp voor het </w:t>
            </w:r>
            <w:r w:rsidR="00746F68" w:rsidRPr="0026105E">
              <w:rPr>
                <w:rFonts w:asciiTheme="minorHAnsi" w:hAnsiTheme="minorHAnsi" w:cstheme="minorHAnsi"/>
                <w:sz w:val="22"/>
              </w:rPr>
              <w:t>WITTE</w:t>
            </w:r>
            <w:r w:rsidRPr="0026105E">
              <w:rPr>
                <w:rFonts w:asciiTheme="minorHAnsi" w:hAnsiTheme="minorHAnsi" w:cstheme="minorHAnsi"/>
                <w:sz w:val="22"/>
              </w:rPr>
              <w:t xml:space="preserve"> team</w:t>
            </w:r>
          </w:p>
          <w:p w14:paraId="5EAAF7AB" w14:textId="6B4B2151" w:rsidR="00DA7357" w:rsidRPr="0026105E" w:rsidRDefault="00DA7357" w:rsidP="00C50468">
            <w:pPr>
              <w:pStyle w:val="Geenafstand"/>
              <w:numPr>
                <w:ilvl w:val="0"/>
                <w:numId w:val="6"/>
              </w:numPr>
              <w:rPr>
                <w:rFonts w:asciiTheme="minorHAnsi" w:hAnsiTheme="minorHAnsi" w:cstheme="minorHAnsi"/>
                <w:sz w:val="22"/>
              </w:rPr>
            </w:pPr>
            <w:r w:rsidRPr="0026105E">
              <w:rPr>
                <w:rFonts w:asciiTheme="minorHAnsi" w:hAnsiTheme="minorHAnsi" w:cstheme="minorHAnsi"/>
                <w:sz w:val="22"/>
              </w:rPr>
              <w:t xml:space="preserve">vrije worp voor het </w:t>
            </w:r>
            <w:r w:rsidR="00746F68" w:rsidRPr="0026105E">
              <w:rPr>
                <w:rFonts w:asciiTheme="minorHAnsi" w:hAnsiTheme="minorHAnsi" w:cstheme="minorHAnsi"/>
                <w:sz w:val="22"/>
              </w:rPr>
              <w:t>WITTE</w:t>
            </w:r>
            <w:r w:rsidRPr="0026105E">
              <w:rPr>
                <w:rFonts w:asciiTheme="minorHAnsi" w:hAnsiTheme="minorHAnsi" w:cstheme="minorHAnsi"/>
                <w:sz w:val="22"/>
              </w:rPr>
              <w:t xml:space="preserve"> team</w:t>
            </w:r>
          </w:p>
          <w:p w14:paraId="5FEC3615" w14:textId="77777777" w:rsidR="00DA7357" w:rsidRPr="0026105E" w:rsidRDefault="00DA7357" w:rsidP="00C50468">
            <w:pPr>
              <w:pStyle w:val="Geenafstand"/>
              <w:numPr>
                <w:ilvl w:val="0"/>
                <w:numId w:val="6"/>
              </w:numPr>
              <w:rPr>
                <w:rFonts w:asciiTheme="minorHAnsi" w:hAnsiTheme="minorHAnsi" w:cstheme="minorHAnsi"/>
                <w:sz w:val="22"/>
              </w:rPr>
            </w:pPr>
            <w:r w:rsidRPr="0026105E">
              <w:rPr>
                <w:rFonts w:asciiTheme="minorHAnsi" w:hAnsiTheme="minorHAnsi" w:cstheme="minorHAnsi"/>
                <w:sz w:val="22"/>
              </w:rPr>
              <w:t>zonder fluitsignaal</w:t>
            </w:r>
          </w:p>
          <w:p w14:paraId="03E3B11A" w14:textId="77777777" w:rsidR="00DA7357" w:rsidRPr="0026105E" w:rsidRDefault="00DA7357" w:rsidP="00C50468">
            <w:pPr>
              <w:pStyle w:val="Geenafstand"/>
              <w:numPr>
                <w:ilvl w:val="0"/>
                <w:numId w:val="6"/>
              </w:numPr>
              <w:rPr>
                <w:rFonts w:asciiTheme="minorHAnsi" w:hAnsiTheme="minorHAnsi" w:cstheme="minorHAnsi"/>
                <w:sz w:val="22"/>
              </w:rPr>
            </w:pPr>
            <w:r w:rsidRPr="0026105E">
              <w:rPr>
                <w:rFonts w:asciiTheme="minorHAnsi" w:hAnsiTheme="minorHAnsi" w:cstheme="minorHAnsi"/>
                <w:sz w:val="22"/>
              </w:rPr>
              <w:t>met een fluitsignaal</w:t>
            </w:r>
          </w:p>
          <w:p w14:paraId="3ABBAB45" w14:textId="77777777" w:rsidR="00DA7357" w:rsidRPr="0026105E" w:rsidRDefault="00DA7357" w:rsidP="00C50468">
            <w:pPr>
              <w:spacing w:line="240" w:lineRule="auto"/>
              <w:ind w:left="0" w:firstLine="0"/>
              <w:rPr>
                <w:rFonts w:asciiTheme="minorHAnsi" w:hAnsiTheme="minorHAnsi" w:cstheme="minorHAnsi"/>
                <w:sz w:val="22"/>
              </w:rPr>
            </w:pPr>
          </w:p>
        </w:tc>
      </w:tr>
      <w:tr w:rsidR="00DA7357" w:rsidRPr="0026105E" w14:paraId="758CE29D" w14:textId="77777777" w:rsidTr="009A3CE6">
        <w:tc>
          <w:tcPr>
            <w:tcW w:w="836" w:type="dxa"/>
          </w:tcPr>
          <w:p w14:paraId="22DB8E63" w14:textId="070CBC79" w:rsidR="00DA7357" w:rsidRPr="0026105E" w:rsidRDefault="00DA7357" w:rsidP="00C50468">
            <w:pPr>
              <w:spacing w:line="240" w:lineRule="auto"/>
              <w:ind w:left="0" w:firstLine="0"/>
              <w:rPr>
                <w:sz w:val="22"/>
                <w:szCs w:val="28"/>
              </w:rPr>
            </w:pPr>
            <w:r w:rsidRPr="0026105E">
              <w:rPr>
                <w:sz w:val="22"/>
                <w:szCs w:val="28"/>
              </w:rPr>
              <w:t>2.2)</w:t>
            </w:r>
          </w:p>
        </w:tc>
        <w:tc>
          <w:tcPr>
            <w:tcW w:w="7925" w:type="dxa"/>
          </w:tcPr>
          <w:p w14:paraId="0EA72F73" w14:textId="279EEBA4" w:rsidR="00DA7357" w:rsidRPr="0026105E" w:rsidRDefault="00DA7357" w:rsidP="00C50468">
            <w:pPr>
              <w:pStyle w:val="Geenafstand"/>
              <w:rPr>
                <w:rFonts w:asciiTheme="minorHAnsi" w:hAnsiTheme="minorHAnsi" w:cstheme="minorHAnsi"/>
                <w:sz w:val="22"/>
              </w:rPr>
            </w:pPr>
            <w:r w:rsidRPr="0026105E">
              <w:rPr>
                <w:rFonts w:asciiTheme="minorHAnsi" w:hAnsiTheme="minorHAnsi" w:cstheme="minorHAnsi"/>
                <w:sz w:val="22"/>
              </w:rPr>
              <w:t>Na het automatische eindsignaal voor de eerste helft, constateren de scheidsrechters direct dat de eerste helft één minuut te vroeg is afgefloten. Juiste beslissing?</w:t>
            </w:r>
          </w:p>
          <w:p w14:paraId="3ED3F8D0" w14:textId="77777777" w:rsidR="00DA7357" w:rsidRPr="0026105E" w:rsidRDefault="00DA7357" w:rsidP="00C50468">
            <w:pPr>
              <w:pStyle w:val="Geenafstand"/>
              <w:rPr>
                <w:rFonts w:asciiTheme="minorHAnsi" w:hAnsiTheme="minorHAnsi" w:cstheme="minorHAnsi"/>
                <w:sz w:val="22"/>
              </w:rPr>
            </w:pPr>
          </w:p>
          <w:p w14:paraId="64FD1994" w14:textId="77777777" w:rsidR="00DA7357" w:rsidRPr="0026105E" w:rsidRDefault="00DA7357" w:rsidP="00C50468">
            <w:pPr>
              <w:pStyle w:val="Geenafstand"/>
              <w:numPr>
                <w:ilvl w:val="0"/>
                <w:numId w:val="7"/>
              </w:numPr>
              <w:rPr>
                <w:rFonts w:asciiTheme="minorHAnsi" w:hAnsiTheme="minorHAnsi" w:cstheme="minorHAnsi"/>
                <w:sz w:val="22"/>
              </w:rPr>
            </w:pPr>
            <w:r w:rsidRPr="0026105E">
              <w:rPr>
                <w:rFonts w:asciiTheme="minorHAnsi" w:hAnsiTheme="minorHAnsi" w:cstheme="minorHAnsi"/>
                <w:sz w:val="22"/>
              </w:rPr>
              <w:t>de tweede helft met één minuut verlengen</w:t>
            </w:r>
          </w:p>
          <w:p w14:paraId="5CCB30AF" w14:textId="77777777" w:rsidR="00DA7357" w:rsidRPr="0026105E" w:rsidRDefault="00DA7357" w:rsidP="00C50468">
            <w:pPr>
              <w:pStyle w:val="Geenafstand"/>
              <w:numPr>
                <w:ilvl w:val="0"/>
                <w:numId w:val="7"/>
              </w:numPr>
              <w:rPr>
                <w:rFonts w:asciiTheme="minorHAnsi" w:hAnsiTheme="minorHAnsi" w:cstheme="minorHAnsi"/>
                <w:sz w:val="22"/>
              </w:rPr>
            </w:pPr>
            <w:r w:rsidRPr="0026105E">
              <w:rPr>
                <w:rFonts w:asciiTheme="minorHAnsi" w:hAnsiTheme="minorHAnsi" w:cstheme="minorHAnsi"/>
                <w:sz w:val="22"/>
              </w:rPr>
              <w:t>de laatste minuut wordt niet meer gespeeld</w:t>
            </w:r>
          </w:p>
          <w:p w14:paraId="7A179551" w14:textId="77777777" w:rsidR="00DA7357" w:rsidRPr="0026105E" w:rsidRDefault="00DA7357" w:rsidP="00C50468">
            <w:pPr>
              <w:pStyle w:val="Geenafstand"/>
              <w:numPr>
                <w:ilvl w:val="0"/>
                <w:numId w:val="7"/>
              </w:numPr>
              <w:rPr>
                <w:rFonts w:asciiTheme="minorHAnsi" w:hAnsiTheme="minorHAnsi" w:cstheme="minorHAnsi"/>
                <w:sz w:val="22"/>
              </w:rPr>
            </w:pPr>
            <w:r w:rsidRPr="0026105E">
              <w:rPr>
                <w:rFonts w:asciiTheme="minorHAnsi" w:hAnsiTheme="minorHAnsi" w:cstheme="minorHAnsi"/>
                <w:sz w:val="22"/>
              </w:rPr>
              <w:t>na de pauze, één minuut laten spelen in dezelfde richting als de eerste helft, dan van speelveldhelft wisselen en dan de tweede speelhelft normaal aanvangen</w:t>
            </w:r>
          </w:p>
          <w:p w14:paraId="75C84C45" w14:textId="77777777" w:rsidR="00DA7357" w:rsidRPr="0026105E" w:rsidRDefault="00DA7357" w:rsidP="00C50468">
            <w:pPr>
              <w:pStyle w:val="Geenafstand"/>
              <w:numPr>
                <w:ilvl w:val="0"/>
                <w:numId w:val="7"/>
              </w:numPr>
              <w:rPr>
                <w:rFonts w:asciiTheme="minorHAnsi" w:hAnsiTheme="minorHAnsi" w:cstheme="minorHAnsi"/>
                <w:sz w:val="22"/>
              </w:rPr>
            </w:pPr>
            <w:r w:rsidRPr="0026105E">
              <w:rPr>
                <w:rFonts w:asciiTheme="minorHAnsi" w:hAnsiTheme="minorHAnsi" w:cstheme="minorHAnsi"/>
                <w:sz w:val="22"/>
              </w:rPr>
              <w:t>spelers op het speeloppervlak houden en de resterende één minuut uitspelen</w:t>
            </w:r>
          </w:p>
          <w:p w14:paraId="5BF2329F" w14:textId="77777777" w:rsidR="00DA7357" w:rsidRPr="0026105E" w:rsidRDefault="00DA7357" w:rsidP="00C50468">
            <w:pPr>
              <w:spacing w:line="240" w:lineRule="auto"/>
              <w:ind w:left="0" w:firstLine="0"/>
              <w:rPr>
                <w:rFonts w:asciiTheme="minorHAnsi" w:hAnsiTheme="minorHAnsi" w:cstheme="minorHAnsi"/>
                <w:sz w:val="22"/>
              </w:rPr>
            </w:pPr>
          </w:p>
        </w:tc>
      </w:tr>
      <w:tr w:rsidR="00DA7357" w:rsidRPr="0026105E" w14:paraId="7B20AF48" w14:textId="77777777" w:rsidTr="009A3CE6">
        <w:tc>
          <w:tcPr>
            <w:tcW w:w="836" w:type="dxa"/>
          </w:tcPr>
          <w:p w14:paraId="38DE8D9B" w14:textId="79EBB213" w:rsidR="00DA7357" w:rsidRPr="0026105E" w:rsidRDefault="00DA7357" w:rsidP="00C50468">
            <w:pPr>
              <w:spacing w:line="240" w:lineRule="auto"/>
              <w:ind w:left="0" w:firstLine="0"/>
              <w:rPr>
                <w:sz w:val="22"/>
                <w:szCs w:val="28"/>
              </w:rPr>
            </w:pPr>
            <w:r w:rsidRPr="0026105E">
              <w:rPr>
                <w:sz w:val="22"/>
                <w:szCs w:val="28"/>
              </w:rPr>
              <w:t>2.3)</w:t>
            </w:r>
          </w:p>
        </w:tc>
        <w:tc>
          <w:tcPr>
            <w:tcW w:w="7925" w:type="dxa"/>
          </w:tcPr>
          <w:p w14:paraId="2DED5777" w14:textId="23C23482" w:rsidR="00DA7357" w:rsidRPr="0026105E" w:rsidRDefault="00DA7357" w:rsidP="00C50468">
            <w:pPr>
              <w:pStyle w:val="Geenafstand"/>
              <w:rPr>
                <w:rFonts w:asciiTheme="minorHAnsi" w:hAnsiTheme="minorHAnsi" w:cstheme="minorHAnsi"/>
                <w:sz w:val="22"/>
              </w:rPr>
            </w:pPr>
            <w:r w:rsidRPr="0026105E">
              <w:rPr>
                <w:rFonts w:asciiTheme="minorHAnsi" w:hAnsiTheme="minorHAnsi" w:cstheme="minorHAnsi"/>
                <w:sz w:val="22"/>
              </w:rPr>
              <w:t xml:space="preserve">WIT 11 schiet op doel. Precies op het moment dat het automatische eindsignaal klinkt, vangt doelverdediger ZWART 1 de bal. De scheidsrechters maken de tijdwaarnemer erop attent dat nog 30 seconden gespeeld moet worden in de tweede helft. Alle spelers zijn nog op het speeloppervlak. </w:t>
            </w:r>
            <w:r w:rsidRPr="0026105E">
              <w:rPr>
                <w:rStyle w:val="hps"/>
                <w:rFonts w:asciiTheme="minorHAnsi" w:hAnsiTheme="minorHAnsi" w:cstheme="minorHAnsi"/>
                <w:sz w:val="22"/>
              </w:rPr>
              <w:t>Hoe moet</w:t>
            </w:r>
            <w:r w:rsidRPr="0026105E">
              <w:rPr>
                <w:rFonts w:asciiTheme="minorHAnsi" w:hAnsiTheme="minorHAnsi" w:cstheme="minorHAnsi"/>
                <w:sz w:val="22"/>
              </w:rPr>
              <w:t xml:space="preserve"> </w:t>
            </w:r>
            <w:r w:rsidRPr="0026105E">
              <w:rPr>
                <w:rStyle w:val="hps"/>
                <w:rFonts w:asciiTheme="minorHAnsi" w:hAnsiTheme="minorHAnsi" w:cstheme="minorHAnsi"/>
                <w:sz w:val="22"/>
              </w:rPr>
              <w:t>het spel</w:t>
            </w:r>
            <w:r w:rsidRPr="0026105E">
              <w:rPr>
                <w:rFonts w:asciiTheme="minorHAnsi" w:hAnsiTheme="minorHAnsi" w:cstheme="minorHAnsi"/>
                <w:sz w:val="22"/>
              </w:rPr>
              <w:t xml:space="preserve"> </w:t>
            </w:r>
            <w:r w:rsidRPr="0026105E">
              <w:rPr>
                <w:rStyle w:val="hps"/>
                <w:rFonts w:asciiTheme="minorHAnsi" w:hAnsiTheme="minorHAnsi" w:cstheme="minorHAnsi"/>
                <w:sz w:val="22"/>
              </w:rPr>
              <w:t>worden hervat?</w:t>
            </w:r>
            <w:r w:rsidRPr="0026105E">
              <w:rPr>
                <w:rFonts w:asciiTheme="minorHAnsi" w:hAnsiTheme="minorHAnsi" w:cstheme="minorHAnsi"/>
                <w:sz w:val="22"/>
              </w:rPr>
              <w:t xml:space="preserve"> </w:t>
            </w:r>
          </w:p>
          <w:p w14:paraId="05413C23" w14:textId="77777777" w:rsidR="00DA7357" w:rsidRPr="0026105E" w:rsidRDefault="00DA7357" w:rsidP="00C50468">
            <w:pPr>
              <w:pStyle w:val="Geenafstand"/>
              <w:rPr>
                <w:rFonts w:asciiTheme="minorHAnsi" w:hAnsiTheme="minorHAnsi" w:cstheme="minorHAnsi"/>
                <w:sz w:val="22"/>
              </w:rPr>
            </w:pPr>
          </w:p>
          <w:p w14:paraId="32ACBE44" w14:textId="29A371AF" w:rsidR="00DA7357" w:rsidRPr="0026105E" w:rsidRDefault="00DA7357" w:rsidP="00C50468">
            <w:pPr>
              <w:pStyle w:val="Geenafstand"/>
              <w:numPr>
                <w:ilvl w:val="0"/>
                <w:numId w:val="8"/>
              </w:numPr>
              <w:rPr>
                <w:rFonts w:asciiTheme="minorHAnsi" w:hAnsiTheme="minorHAnsi" w:cstheme="minorHAnsi"/>
                <w:sz w:val="22"/>
              </w:rPr>
            </w:pPr>
            <w:r w:rsidRPr="0026105E">
              <w:rPr>
                <w:rFonts w:asciiTheme="minorHAnsi" w:hAnsiTheme="minorHAnsi" w:cstheme="minorHAnsi"/>
                <w:sz w:val="22"/>
              </w:rPr>
              <w:t xml:space="preserve">vrije worp voor het </w:t>
            </w:r>
            <w:r w:rsidR="00746F68" w:rsidRPr="0026105E">
              <w:rPr>
                <w:rFonts w:asciiTheme="minorHAnsi" w:hAnsiTheme="minorHAnsi" w:cstheme="minorHAnsi"/>
                <w:sz w:val="22"/>
              </w:rPr>
              <w:t>ZWARTE</w:t>
            </w:r>
            <w:r w:rsidRPr="0026105E">
              <w:rPr>
                <w:rFonts w:asciiTheme="minorHAnsi" w:hAnsiTheme="minorHAnsi" w:cstheme="minorHAnsi"/>
                <w:sz w:val="22"/>
              </w:rPr>
              <w:t xml:space="preserve"> team</w:t>
            </w:r>
          </w:p>
          <w:p w14:paraId="280C0F58" w14:textId="703D500A" w:rsidR="00DA7357" w:rsidRPr="0026105E" w:rsidRDefault="00DA7357" w:rsidP="00C50468">
            <w:pPr>
              <w:pStyle w:val="Geenafstand"/>
              <w:numPr>
                <w:ilvl w:val="0"/>
                <w:numId w:val="8"/>
              </w:numPr>
              <w:rPr>
                <w:rFonts w:asciiTheme="minorHAnsi" w:hAnsiTheme="minorHAnsi" w:cstheme="minorHAnsi"/>
                <w:sz w:val="22"/>
              </w:rPr>
            </w:pPr>
            <w:r w:rsidRPr="0026105E">
              <w:rPr>
                <w:rFonts w:asciiTheme="minorHAnsi" w:hAnsiTheme="minorHAnsi" w:cstheme="minorHAnsi"/>
                <w:sz w:val="22"/>
              </w:rPr>
              <w:t xml:space="preserve">uitworp door het </w:t>
            </w:r>
            <w:r w:rsidR="00746F68" w:rsidRPr="0026105E">
              <w:rPr>
                <w:rFonts w:asciiTheme="minorHAnsi" w:hAnsiTheme="minorHAnsi" w:cstheme="minorHAnsi"/>
                <w:sz w:val="22"/>
              </w:rPr>
              <w:t>ZWARTE</w:t>
            </w:r>
            <w:r w:rsidRPr="0026105E">
              <w:rPr>
                <w:rFonts w:asciiTheme="minorHAnsi" w:hAnsiTheme="minorHAnsi" w:cstheme="minorHAnsi"/>
                <w:sz w:val="22"/>
              </w:rPr>
              <w:t xml:space="preserve"> team</w:t>
            </w:r>
          </w:p>
          <w:p w14:paraId="71B5783C" w14:textId="0090CC4F" w:rsidR="00DA7357" w:rsidRPr="0026105E" w:rsidRDefault="00DA7357" w:rsidP="00C50468">
            <w:pPr>
              <w:pStyle w:val="Geenafstand"/>
              <w:numPr>
                <w:ilvl w:val="0"/>
                <w:numId w:val="8"/>
              </w:numPr>
              <w:rPr>
                <w:rFonts w:asciiTheme="minorHAnsi" w:hAnsiTheme="minorHAnsi" w:cstheme="minorHAnsi"/>
                <w:sz w:val="22"/>
              </w:rPr>
            </w:pPr>
            <w:r w:rsidRPr="0026105E">
              <w:rPr>
                <w:rFonts w:asciiTheme="minorHAnsi" w:hAnsiTheme="minorHAnsi" w:cstheme="minorHAnsi"/>
                <w:sz w:val="22"/>
              </w:rPr>
              <w:t xml:space="preserve">vrije worp voor het </w:t>
            </w:r>
            <w:r w:rsidR="00746F68" w:rsidRPr="0026105E">
              <w:rPr>
                <w:rFonts w:asciiTheme="minorHAnsi" w:hAnsiTheme="minorHAnsi" w:cstheme="minorHAnsi"/>
                <w:sz w:val="22"/>
              </w:rPr>
              <w:t>WITTE</w:t>
            </w:r>
            <w:r w:rsidRPr="0026105E">
              <w:rPr>
                <w:rFonts w:asciiTheme="minorHAnsi" w:hAnsiTheme="minorHAnsi" w:cstheme="minorHAnsi"/>
                <w:sz w:val="22"/>
              </w:rPr>
              <w:t xml:space="preserve"> team</w:t>
            </w:r>
          </w:p>
          <w:p w14:paraId="59D28AC2" w14:textId="77777777" w:rsidR="00DA7357" w:rsidRPr="0026105E" w:rsidRDefault="00DA7357" w:rsidP="00C50468">
            <w:pPr>
              <w:pStyle w:val="Geenafstand"/>
              <w:numPr>
                <w:ilvl w:val="0"/>
                <w:numId w:val="8"/>
              </w:numPr>
              <w:rPr>
                <w:rFonts w:asciiTheme="minorHAnsi" w:hAnsiTheme="minorHAnsi" w:cstheme="minorHAnsi"/>
                <w:sz w:val="22"/>
              </w:rPr>
            </w:pPr>
            <w:r w:rsidRPr="0026105E">
              <w:rPr>
                <w:rFonts w:asciiTheme="minorHAnsi" w:hAnsiTheme="minorHAnsi" w:cstheme="minorHAnsi"/>
                <w:sz w:val="22"/>
              </w:rPr>
              <w:t>na een fluitsignaal</w:t>
            </w:r>
          </w:p>
          <w:p w14:paraId="7D222324" w14:textId="77777777" w:rsidR="00DA7357" w:rsidRPr="0026105E" w:rsidRDefault="00DA7357" w:rsidP="00C50468">
            <w:pPr>
              <w:pStyle w:val="Geenafstand"/>
              <w:numPr>
                <w:ilvl w:val="0"/>
                <w:numId w:val="8"/>
              </w:numPr>
              <w:rPr>
                <w:rFonts w:asciiTheme="minorHAnsi" w:hAnsiTheme="minorHAnsi" w:cstheme="minorHAnsi"/>
                <w:sz w:val="22"/>
              </w:rPr>
            </w:pPr>
            <w:r w:rsidRPr="0026105E">
              <w:rPr>
                <w:rFonts w:asciiTheme="minorHAnsi" w:hAnsiTheme="minorHAnsi" w:cstheme="minorHAnsi"/>
                <w:sz w:val="22"/>
              </w:rPr>
              <w:t>zonder een fluitsignaal</w:t>
            </w:r>
          </w:p>
          <w:p w14:paraId="4CEB54CA" w14:textId="77777777" w:rsidR="00DA7357" w:rsidRPr="0026105E" w:rsidRDefault="00DA7357" w:rsidP="00C50468">
            <w:pPr>
              <w:spacing w:line="240" w:lineRule="auto"/>
              <w:ind w:left="0" w:firstLine="0"/>
              <w:rPr>
                <w:rFonts w:asciiTheme="minorHAnsi" w:hAnsiTheme="minorHAnsi" w:cstheme="minorHAnsi"/>
                <w:sz w:val="22"/>
              </w:rPr>
            </w:pPr>
          </w:p>
        </w:tc>
      </w:tr>
      <w:tr w:rsidR="00DA7357" w:rsidRPr="0026105E" w14:paraId="0451443C" w14:textId="77777777" w:rsidTr="009A3CE6">
        <w:tc>
          <w:tcPr>
            <w:tcW w:w="836" w:type="dxa"/>
          </w:tcPr>
          <w:p w14:paraId="2FF15E8F" w14:textId="3E1DDC10" w:rsidR="00DA7357" w:rsidRPr="0026105E" w:rsidRDefault="00DA7357" w:rsidP="00C50468">
            <w:pPr>
              <w:spacing w:line="240" w:lineRule="auto"/>
              <w:ind w:left="0" w:firstLine="0"/>
              <w:rPr>
                <w:sz w:val="22"/>
                <w:szCs w:val="28"/>
              </w:rPr>
            </w:pPr>
            <w:r w:rsidRPr="0026105E">
              <w:rPr>
                <w:sz w:val="22"/>
                <w:szCs w:val="28"/>
              </w:rPr>
              <w:t>2.4)</w:t>
            </w:r>
          </w:p>
        </w:tc>
        <w:tc>
          <w:tcPr>
            <w:tcW w:w="7925" w:type="dxa"/>
          </w:tcPr>
          <w:p w14:paraId="4FB9F94A" w14:textId="237281C6" w:rsidR="00DA7357" w:rsidRPr="0026105E" w:rsidRDefault="00DA7357" w:rsidP="00C50468">
            <w:pPr>
              <w:pStyle w:val="Geenafstand"/>
              <w:rPr>
                <w:rFonts w:asciiTheme="minorHAnsi" w:hAnsiTheme="minorHAnsi" w:cstheme="minorHAnsi"/>
                <w:sz w:val="22"/>
              </w:rPr>
            </w:pPr>
            <w:r w:rsidRPr="0026105E">
              <w:rPr>
                <w:rFonts w:asciiTheme="minorHAnsi" w:hAnsiTheme="minorHAnsi" w:cstheme="minorHAnsi"/>
                <w:sz w:val="22"/>
              </w:rPr>
              <w:t xml:space="preserve">Na het eindsignaal mag het </w:t>
            </w:r>
            <w:r w:rsidR="00746F68" w:rsidRPr="0026105E">
              <w:rPr>
                <w:rFonts w:asciiTheme="minorHAnsi" w:hAnsiTheme="minorHAnsi" w:cstheme="minorHAnsi"/>
                <w:sz w:val="22"/>
              </w:rPr>
              <w:t>WITTE</w:t>
            </w:r>
            <w:r w:rsidRPr="0026105E">
              <w:rPr>
                <w:rFonts w:asciiTheme="minorHAnsi" w:hAnsiTheme="minorHAnsi" w:cstheme="minorHAnsi"/>
                <w:sz w:val="22"/>
              </w:rPr>
              <w:t xml:space="preserve"> team nog een vrije worp uitvoeren. Na dit eindsignaal verlaten eerst speler WIT 3 en dan speler WIT 4 het speelveld. Zij worden na elkaar vervangen door speler WIT 5 en dan speler WIT 6. Welke van onderstaande maatregelen moeten er getroffen worden? </w:t>
            </w:r>
          </w:p>
          <w:p w14:paraId="2C9D5D55" w14:textId="77777777" w:rsidR="00DA7357" w:rsidRPr="0026105E" w:rsidRDefault="00DA7357" w:rsidP="00C50468">
            <w:pPr>
              <w:pStyle w:val="Geenafstand"/>
              <w:rPr>
                <w:rFonts w:asciiTheme="minorHAnsi" w:hAnsiTheme="minorHAnsi" w:cstheme="minorHAnsi"/>
                <w:sz w:val="22"/>
              </w:rPr>
            </w:pPr>
          </w:p>
          <w:p w14:paraId="2C124A5D" w14:textId="630F58CF" w:rsidR="00DA7357" w:rsidRPr="0026105E" w:rsidRDefault="00DA7357" w:rsidP="00C50468">
            <w:pPr>
              <w:pStyle w:val="Geenafstand"/>
              <w:numPr>
                <w:ilvl w:val="0"/>
                <w:numId w:val="9"/>
              </w:numPr>
              <w:rPr>
                <w:rFonts w:asciiTheme="minorHAnsi" w:hAnsiTheme="minorHAnsi" w:cstheme="minorHAnsi"/>
                <w:sz w:val="22"/>
              </w:rPr>
            </w:pPr>
            <w:r w:rsidRPr="0026105E">
              <w:rPr>
                <w:rFonts w:asciiTheme="minorHAnsi" w:hAnsiTheme="minorHAnsi" w:cstheme="minorHAnsi"/>
                <w:sz w:val="22"/>
              </w:rPr>
              <w:t xml:space="preserve">de tijdwaarnemer zal fluiten en de scheidsrechters wijzen op een wisselfout van het </w:t>
            </w:r>
            <w:r w:rsidR="00746F68" w:rsidRPr="0026105E">
              <w:rPr>
                <w:rFonts w:asciiTheme="minorHAnsi" w:hAnsiTheme="minorHAnsi" w:cstheme="minorHAnsi"/>
                <w:sz w:val="22"/>
              </w:rPr>
              <w:t>WITTE</w:t>
            </w:r>
            <w:r w:rsidRPr="0026105E">
              <w:rPr>
                <w:rFonts w:asciiTheme="minorHAnsi" w:hAnsiTheme="minorHAnsi" w:cstheme="minorHAnsi"/>
                <w:sz w:val="22"/>
              </w:rPr>
              <w:t xml:space="preserve"> team</w:t>
            </w:r>
          </w:p>
          <w:p w14:paraId="54BBAC5F" w14:textId="091CA125" w:rsidR="00DA7357" w:rsidRPr="0026105E" w:rsidRDefault="00DA7357" w:rsidP="00C50468">
            <w:pPr>
              <w:pStyle w:val="Geenafstand"/>
              <w:numPr>
                <w:ilvl w:val="0"/>
                <w:numId w:val="9"/>
              </w:numPr>
              <w:rPr>
                <w:rFonts w:asciiTheme="minorHAnsi" w:hAnsiTheme="minorHAnsi" w:cstheme="minorHAnsi"/>
                <w:sz w:val="22"/>
              </w:rPr>
            </w:pPr>
            <w:r w:rsidRPr="0026105E">
              <w:rPr>
                <w:rFonts w:asciiTheme="minorHAnsi" w:hAnsiTheme="minorHAnsi" w:cstheme="minorHAnsi"/>
                <w:sz w:val="22"/>
              </w:rPr>
              <w:t>speler WIT 4 krijgt een tijdelijke uitsluiting wegens een wisselfout</w:t>
            </w:r>
          </w:p>
          <w:p w14:paraId="3ED0A981" w14:textId="311315B3" w:rsidR="00DA7357" w:rsidRPr="0026105E" w:rsidRDefault="00DA7357" w:rsidP="00C50468">
            <w:pPr>
              <w:pStyle w:val="Geenafstand"/>
              <w:numPr>
                <w:ilvl w:val="0"/>
                <w:numId w:val="9"/>
              </w:numPr>
              <w:rPr>
                <w:rFonts w:asciiTheme="minorHAnsi" w:hAnsiTheme="minorHAnsi" w:cstheme="minorHAnsi"/>
                <w:sz w:val="22"/>
              </w:rPr>
            </w:pPr>
            <w:r w:rsidRPr="0026105E">
              <w:rPr>
                <w:rFonts w:asciiTheme="minorHAnsi" w:hAnsiTheme="minorHAnsi" w:cstheme="minorHAnsi"/>
                <w:sz w:val="22"/>
              </w:rPr>
              <w:t xml:space="preserve">speler WIT 6 krijgt een tijdelijke uitsluiting wegens een wisselfout </w:t>
            </w:r>
          </w:p>
          <w:p w14:paraId="66039067" w14:textId="77777777" w:rsidR="00DA7357" w:rsidRPr="0026105E" w:rsidRDefault="00DA7357" w:rsidP="00C50468">
            <w:pPr>
              <w:pStyle w:val="Geenafstand"/>
              <w:numPr>
                <w:ilvl w:val="0"/>
                <w:numId w:val="9"/>
              </w:numPr>
              <w:rPr>
                <w:rFonts w:asciiTheme="minorHAnsi" w:hAnsiTheme="minorHAnsi" w:cstheme="minorHAnsi"/>
                <w:sz w:val="22"/>
              </w:rPr>
            </w:pPr>
            <w:r w:rsidRPr="0026105E">
              <w:rPr>
                <w:rFonts w:asciiTheme="minorHAnsi" w:hAnsiTheme="minorHAnsi" w:cstheme="minorHAnsi"/>
                <w:sz w:val="22"/>
              </w:rPr>
              <w:t>de tijdwaarnemer zal niet fluiten omdat er geen aanleiding voor is</w:t>
            </w:r>
          </w:p>
          <w:p w14:paraId="31C7B7C1" w14:textId="450D3367" w:rsidR="00DA7357" w:rsidRPr="0026105E" w:rsidRDefault="00DA7357" w:rsidP="00C50468">
            <w:pPr>
              <w:pStyle w:val="Geenafstand"/>
              <w:numPr>
                <w:ilvl w:val="0"/>
                <w:numId w:val="9"/>
              </w:numPr>
              <w:rPr>
                <w:rFonts w:asciiTheme="minorHAnsi" w:hAnsiTheme="minorHAnsi" w:cstheme="minorHAnsi"/>
                <w:sz w:val="22"/>
              </w:rPr>
            </w:pPr>
            <w:r w:rsidRPr="0026105E">
              <w:rPr>
                <w:rFonts w:asciiTheme="minorHAnsi" w:hAnsiTheme="minorHAnsi" w:cstheme="minorHAnsi"/>
                <w:sz w:val="22"/>
              </w:rPr>
              <w:t xml:space="preserve">vrije worp voor het </w:t>
            </w:r>
            <w:r w:rsidR="00746F68" w:rsidRPr="0026105E">
              <w:rPr>
                <w:rFonts w:asciiTheme="minorHAnsi" w:hAnsiTheme="minorHAnsi" w:cstheme="minorHAnsi"/>
                <w:sz w:val="22"/>
              </w:rPr>
              <w:t>WITTE</w:t>
            </w:r>
            <w:r w:rsidRPr="0026105E">
              <w:rPr>
                <w:rFonts w:asciiTheme="minorHAnsi" w:hAnsiTheme="minorHAnsi" w:cstheme="minorHAnsi"/>
                <w:sz w:val="22"/>
              </w:rPr>
              <w:t xml:space="preserve"> team</w:t>
            </w:r>
          </w:p>
          <w:p w14:paraId="55E13603" w14:textId="27EF73FA" w:rsidR="00DA7357" w:rsidRPr="0026105E" w:rsidRDefault="00DA7357" w:rsidP="00C50468">
            <w:pPr>
              <w:pStyle w:val="Geenafstand"/>
              <w:numPr>
                <w:ilvl w:val="0"/>
                <w:numId w:val="9"/>
              </w:numPr>
              <w:rPr>
                <w:rFonts w:asciiTheme="minorHAnsi" w:hAnsiTheme="minorHAnsi" w:cstheme="minorHAnsi"/>
                <w:sz w:val="22"/>
              </w:rPr>
            </w:pPr>
            <w:r w:rsidRPr="0026105E">
              <w:rPr>
                <w:rFonts w:asciiTheme="minorHAnsi" w:hAnsiTheme="minorHAnsi" w:cstheme="minorHAnsi"/>
                <w:sz w:val="22"/>
              </w:rPr>
              <w:t xml:space="preserve">vrije worp voor het </w:t>
            </w:r>
            <w:r w:rsidR="00746F68" w:rsidRPr="0026105E">
              <w:rPr>
                <w:rFonts w:asciiTheme="minorHAnsi" w:hAnsiTheme="minorHAnsi" w:cstheme="minorHAnsi"/>
                <w:sz w:val="22"/>
              </w:rPr>
              <w:t>ZWARTE</w:t>
            </w:r>
            <w:r w:rsidRPr="0026105E">
              <w:rPr>
                <w:rFonts w:asciiTheme="minorHAnsi" w:hAnsiTheme="minorHAnsi" w:cstheme="minorHAnsi"/>
                <w:sz w:val="22"/>
              </w:rPr>
              <w:t xml:space="preserve"> team</w:t>
            </w:r>
          </w:p>
          <w:p w14:paraId="2D1AA398" w14:textId="77777777" w:rsidR="00D80F25" w:rsidRPr="0026105E" w:rsidRDefault="00D80F25" w:rsidP="00C50468">
            <w:pPr>
              <w:pStyle w:val="Geenafstand"/>
              <w:rPr>
                <w:rFonts w:asciiTheme="minorHAnsi" w:hAnsiTheme="minorHAnsi" w:cstheme="minorHAnsi"/>
                <w:sz w:val="22"/>
              </w:rPr>
            </w:pPr>
          </w:p>
          <w:p w14:paraId="71DFAC5A" w14:textId="77777777" w:rsidR="00D80F25" w:rsidRPr="0026105E" w:rsidRDefault="00D80F25" w:rsidP="00C50468">
            <w:pPr>
              <w:pStyle w:val="Geenafstand"/>
              <w:rPr>
                <w:rFonts w:asciiTheme="minorHAnsi" w:hAnsiTheme="minorHAnsi" w:cstheme="minorHAnsi"/>
                <w:sz w:val="22"/>
              </w:rPr>
            </w:pPr>
          </w:p>
          <w:p w14:paraId="3EF336C5" w14:textId="77777777" w:rsidR="00D80F25" w:rsidRPr="0026105E" w:rsidRDefault="00D80F25" w:rsidP="00C50468">
            <w:pPr>
              <w:pStyle w:val="Geenafstand"/>
              <w:rPr>
                <w:rFonts w:asciiTheme="minorHAnsi" w:hAnsiTheme="minorHAnsi" w:cstheme="minorHAnsi"/>
                <w:sz w:val="22"/>
              </w:rPr>
            </w:pPr>
          </w:p>
          <w:p w14:paraId="09713054" w14:textId="77777777" w:rsidR="00D80F25" w:rsidRPr="0026105E" w:rsidRDefault="00D80F25" w:rsidP="00C50468">
            <w:pPr>
              <w:pStyle w:val="Geenafstand"/>
              <w:rPr>
                <w:rFonts w:asciiTheme="minorHAnsi" w:hAnsiTheme="minorHAnsi" w:cstheme="minorHAnsi"/>
                <w:sz w:val="22"/>
              </w:rPr>
            </w:pPr>
          </w:p>
          <w:p w14:paraId="7DD7BED5" w14:textId="77777777" w:rsidR="00D80F25" w:rsidRPr="0026105E" w:rsidRDefault="00D80F25" w:rsidP="00C50468">
            <w:pPr>
              <w:pStyle w:val="Geenafstand"/>
              <w:rPr>
                <w:rFonts w:asciiTheme="minorHAnsi" w:hAnsiTheme="minorHAnsi" w:cstheme="minorHAnsi"/>
                <w:sz w:val="22"/>
              </w:rPr>
            </w:pPr>
          </w:p>
          <w:p w14:paraId="59C56219" w14:textId="77777777" w:rsidR="00DA7357" w:rsidRPr="0026105E" w:rsidRDefault="00DA7357" w:rsidP="00C50468">
            <w:pPr>
              <w:spacing w:line="240" w:lineRule="auto"/>
              <w:ind w:left="0" w:firstLine="0"/>
              <w:rPr>
                <w:sz w:val="22"/>
                <w:szCs w:val="28"/>
              </w:rPr>
            </w:pPr>
          </w:p>
        </w:tc>
      </w:tr>
      <w:tr w:rsidR="00DA7357" w:rsidRPr="0026105E" w14:paraId="5DEBF90C" w14:textId="77777777" w:rsidTr="009A3CE6">
        <w:tc>
          <w:tcPr>
            <w:tcW w:w="836" w:type="dxa"/>
          </w:tcPr>
          <w:p w14:paraId="3CB35B88" w14:textId="6A82D83B" w:rsidR="00DA7357" w:rsidRPr="0026105E" w:rsidRDefault="00DA7357"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lastRenderedPageBreak/>
              <w:t>2.5)</w:t>
            </w:r>
          </w:p>
        </w:tc>
        <w:tc>
          <w:tcPr>
            <w:tcW w:w="7925" w:type="dxa"/>
          </w:tcPr>
          <w:p w14:paraId="3EA1EED0" w14:textId="6247164F" w:rsidR="00D80F25" w:rsidRPr="0026105E" w:rsidRDefault="00D80F25" w:rsidP="00C50468">
            <w:pPr>
              <w:pStyle w:val="Geenafstand"/>
              <w:rPr>
                <w:rFonts w:asciiTheme="minorHAnsi" w:hAnsiTheme="minorHAnsi" w:cstheme="minorHAnsi"/>
                <w:sz w:val="22"/>
              </w:rPr>
            </w:pPr>
            <w:r w:rsidRPr="0026105E">
              <w:rPr>
                <w:rFonts w:asciiTheme="minorHAnsi" w:hAnsiTheme="minorHAnsi" w:cstheme="minorHAnsi"/>
                <w:sz w:val="22"/>
              </w:rPr>
              <w:t xml:space="preserve">Een vrije worp voor het </w:t>
            </w:r>
            <w:r w:rsidR="00746F68" w:rsidRPr="0026105E">
              <w:rPr>
                <w:rFonts w:asciiTheme="minorHAnsi" w:hAnsiTheme="minorHAnsi" w:cstheme="minorHAnsi"/>
                <w:sz w:val="22"/>
              </w:rPr>
              <w:t>ZWARTE</w:t>
            </w:r>
            <w:r w:rsidRPr="0026105E">
              <w:rPr>
                <w:rFonts w:asciiTheme="minorHAnsi" w:hAnsiTheme="minorHAnsi" w:cstheme="minorHAnsi"/>
                <w:sz w:val="22"/>
              </w:rPr>
              <w:t xml:space="preserve"> team wordt vlak voor het einde van de wedstrijd als een directe worp op het doel uitgevoerd. Voordat de bal de doellijn overschrijdt, klinkt het automatische eindsignaal. Juiste beslissing?</w:t>
            </w:r>
          </w:p>
          <w:p w14:paraId="65537721" w14:textId="77777777" w:rsidR="00D80F25" w:rsidRPr="0026105E" w:rsidRDefault="00D80F25" w:rsidP="00C50468">
            <w:pPr>
              <w:pStyle w:val="Geenafstand"/>
              <w:rPr>
                <w:rFonts w:asciiTheme="minorHAnsi" w:hAnsiTheme="minorHAnsi" w:cstheme="minorHAnsi"/>
                <w:sz w:val="22"/>
              </w:rPr>
            </w:pPr>
          </w:p>
          <w:p w14:paraId="4E0E1776" w14:textId="77777777" w:rsidR="00D80F25" w:rsidRPr="0026105E" w:rsidRDefault="00D80F25" w:rsidP="00C50468">
            <w:pPr>
              <w:pStyle w:val="Geenafstand"/>
              <w:numPr>
                <w:ilvl w:val="0"/>
                <w:numId w:val="10"/>
              </w:numPr>
              <w:rPr>
                <w:rFonts w:asciiTheme="minorHAnsi" w:hAnsiTheme="minorHAnsi" w:cstheme="minorHAnsi"/>
                <w:sz w:val="22"/>
              </w:rPr>
            </w:pPr>
            <w:r w:rsidRPr="0026105E">
              <w:rPr>
                <w:rFonts w:asciiTheme="minorHAnsi" w:hAnsiTheme="minorHAnsi" w:cstheme="minorHAnsi"/>
                <w:sz w:val="22"/>
              </w:rPr>
              <w:t>einde wedstrijd</w:t>
            </w:r>
          </w:p>
          <w:p w14:paraId="0DA6E7FB" w14:textId="2EF3D707" w:rsidR="00D80F25" w:rsidRPr="0026105E" w:rsidRDefault="00D80F25" w:rsidP="00C50468">
            <w:pPr>
              <w:pStyle w:val="Geenafstand"/>
              <w:numPr>
                <w:ilvl w:val="0"/>
                <w:numId w:val="10"/>
              </w:numPr>
              <w:rPr>
                <w:rFonts w:asciiTheme="minorHAnsi" w:hAnsiTheme="minorHAnsi" w:cstheme="minorHAnsi"/>
                <w:sz w:val="22"/>
              </w:rPr>
            </w:pPr>
            <w:r w:rsidRPr="0026105E">
              <w:rPr>
                <w:rFonts w:asciiTheme="minorHAnsi" w:hAnsiTheme="minorHAnsi" w:cstheme="minorHAnsi"/>
                <w:sz w:val="22"/>
              </w:rPr>
              <w:t xml:space="preserve">vrije worp voor het </w:t>
            </w:r>
            <w:r w:rsidR="00746F68" w:rsidRPr="0026105E">
              <w:rPr>
                <w:rFonts w:asciiTheme="minorHAnsi" w:hAnsiTheme="minorHAnsi" w:cstheme="minorHAnsi"/>
                <w:sz w:val="22"/>
              </w:rPr>
              <w:t>ZWARTE</w:t>
            </w:r>
            <w:r w:rsidRPr="0026105E">
              <w:rPr>
                <w:rFonts w:asciiTheme="minorHAnsi" w:hAnsiTheme="minorHAnsi" w:cstheme="minorHAnsi"/>
                <w:sz w:val="22"/>
              </w:rPr>
              <w:t xml:space="preserve"> team opnieuw uitvoeren zonder fluitsignaal</w:t>
            </w:r>
          </w:p>
          <w:p w14:paraId="571E410E" w14:textId="4828048E" w:rsidR="00D80F25" w:rsidRPr="0026105E" w:rsidRDefault="00D80F25" w:rsidP="00C50468">
            <w:pPr>
              <w:pStyle w:val="Geenafstand"/>
              <w:numPr>
                <w:ilvl w:val="0"/>
                <w:numId w:val="10"/>
              </w:numPr>
              <w:rPr>
                <w:rFonts w:asciiTheme="minorHAnsi" w:hAnsiTheme="minorHAnsi" w:cstheme="minorHAnsi"/>
                <w:sz w:val="22"/>
              </w:rPr>
            </w:pPr>
            <w:r w:rsidRPr="0026105E">
              <w:rPr>
                <w:rFonts w:asciiTheme="minorHAnsi" w:hAnsiTheme="minorHAnsi" w:cstheme="minorHAnsi"/>
                <w:sz w:val="22"/>
              </w:rPr>
              <w:t xml:space="preserve">vrije worp voor het </w:t>
            </w:r>
            <w:r w:rsidR="00746F68" w:rsidRPr="0026105E">
              <w:rPr>
                <w:rFonts w:asciiTheme="minorHAnsi" w:hAnsiTheme="minorHAnsi" w:cstheme="minorHAnsi"/>
                <w:sz w:val="22"/>
              </w:rPr>
              <w:t>ZWARTE</w:t>
            </w:r>
            <w:r w:rsidRPr="0026105E">
              <w:rPr>
                <w:rFonts w:asciiTheme="minorHAnsi" w:hAnsiTheme="minorHAnsi" w:cstheme="minorHAnsi"/>
                <w:sz w:val="22"/>
              </w:rPr>
              <w:t xml:space="preserve"> team opnieuw uitvoeren met fluitsignaal </w:t>
            </w:r>
          </w:p>
          <w:p w14:paraId="3EB28AC1" w14:textId="348C167F" w:rsidR="00D80F25" w:rsidRPr="0026105E" w:rsidRDefault="00D80F25" w:rsidP="00C50468">
            <w:pPr>
              <w:pStyle w:val="Geenafstand"/>
              <w:numPr>
                <w:ilvl w:val="0"/>
                <w:numId w:val="10"/>
              </w:numPr>
              <w:rPr>
                <w:rFonts w:asciiTheme="minorHAnsi" w:hAnsiTheme="minorHAnsi" w:cstheme="minorHAnsi"/>
                <w:sz w:val="22"/>
              </w:rPr>
            </w:pPr>
            <w:r w:rsidRPr="0026105E">
              <w:rPr>
                <w:rFonts w:asciiTheme="minorHAnsi" w:hAnsiTheme="minorHAnsi" w:cstheme="minorHAnsi"/>
                <w:sz w:val="22"/>
              </w:rPr>
              <w:t xml:space="preserve">7-meterworp voor het </w:t>
            </w:r>
            <w:r w:rsidR="00746F68" w:rsidRPr="0026105E">
              <w:rPr>
                <w:rFonts w:asciiTheme="minorHAnsi" w:hAnsiTheme="minorHAnsi" w:cstheme="minorHAnsi"/>
                <w:sz w:val="22"/>
              </w:rPr>
              <w:t>ZWARTE</w:t>
            </w:r>
            <w:r w:rsidRPr="0026105E">
              <w:rPr>
                <w:rFonts w:asciiTheme="minorHAnsi" w:hAnsiTheme="minorHAnsi" w:cstheme="minorHAnsi"/>
                <w:sz w:val="22"/>
              </w:rPr>
              <w:t xml:space="preserve"> team</w:t>
            </w:r>
          </w:p>
          <w:p w14:paraId="47CB50EA" w14:textId="77777777" w:rsidR="00DA7357" w:rsidRPr="0026105E" w:rsidRDefault="00DA7357" w:rsidP="00C50468">
            <w:pPr>
              <w:spacing w:line="240" w:lineRule="auto"/>
              <w:ind w:left="0" w:firstLine="0"/>
              <w:rPr>
                <w:rFonts w:asciiTheme="minorHAnsi" w:hAnsiTheme="minorHAnsi" w:cstheme="minorHAnsi"/>
                <w:sz w:val="22"/>
              </w:rPr>
            </w:pPr>
          </w:p>
        </w:tc>
      </w:tr>
      <w:tr w:rsidR="00DA7357" w:rsidRPr="0026105E" w14:paraId="257624F9" w14:textId="77777777" w:rsidTr="009A3CE6">
        <w:tc>
          <w:tcPr>
            <w:tcW w:w="836" w:type="dxa"/>
          </w:tcPr>
          <w:p w14:paraId="40BE2B9C" w14:textId="1141E80C" w:rsidR="00DA7357" w:rsidRPr="0026105E" w:rsidRDefault="00D80F25"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2.6)</w:t>
            </w:r>
          </w:p>
        </w:tc>
        <w:tc>
          <w:tcPr>
            <w:tcW w:w="7925" w:type="dxa"/>
          </w:tcPr>
          <w:p w14:paraId="0B45C7DC" w14:textId="289F1804" w:rsidR="00D80F25" w:rsidRPr="0026105E" w:rsidRDefault="00D80F25" w:rsidP="00C50468">
            <w:pPr>
              <w:pStyle w:val="Geenafstand"/>
              <w:rPr>
                <w:rFonts w:asciiTheme="minorHAnsi" w:hAnsiTheme="minorHAnsi" w:cstheme="minorHAnsi"/>
                <w:sz w:val="22"/>
              </w:rPr>
            </w:pPr>
            <w:r w:rsidRPr="0026105E">
              <w:rPr>
                <w:rFonts w:asciiTheme="minorHAnsi" w:hAnsiTheme="minorHAnsi" w:cstheme="minorHAnsi"/>
                <w:sz w:val="22"/>
              </w:rPr>
              <w:t xml:space="preserve">Vlak voor het einde van de wedstrijd ontvangt speler ZWART 2 de bal aan de doelgebiedlijn van het </w:t>
            </w:r>
            <w:r w:rsidR="00746F68" w:rsidRPr="0026105E">
              <w:rPr>
                <w:rFonts w:asciiTheme="minorHAnsi" w:hAnsiTheme="minorHAnsi" w:cstheme="minorHAnsi"/>
                <w:sz w:val="22"/>
              </w:rPr>
              <w:t>WITTE</w:t>
            </w:r>
            <w:r w:rsidRPr="0026105E">
              <w:rPr>
                <w:rFonts w:asciiTheme="minorHAnsi" w:hAnsiTheme="minorHAnsi" w:cstheme="minorHAnsi"/>
                <w:sz w:val="22"/>
              </w:rPr>
              <w:t xml:space="preserve"> team. Hij heeft een vrije doelkans. Hij probeert te scoren maar wordt daarbij gehinderd door een overtreding. Voordat de bal de hand van speler ZWART 2 heeft verlaten, klinkt het automatische eindsignaal. Juiste beslissing? </w:t>
            </w:r>
          </w:p>
          <w:p w14:paraId="0F110A2F" w14:textId="77777777" w:rsidR="00D80F25" w:rsidRPr="0026105E" w:rsidRDefault="00D80F25" w:rsidP="00C50468">
            <w:pPr>
              <w:pStyle w:val="Geenafstand"/>
              <w:rPr>
                <w:rFonts w:asciiTheme="minorHAnsi" w:hAnsiTheme="minorHAnsi" w:cstheme="minorHAnsi"/>
                <w:sz w:val="22"/>
              </w:rPr>
            </w:pPr>
          </w:p>
          <w:p w14:paraId="1BC05696" w14:textId="77777777" w:rsidR="00D80F25" w:rsidRPr="0026105E" w:rsidRDefault="00D80F25" w:rsidP="00C50468">
            <w:pPr>
              <w:pStyle w:val="Geenafstand"/>
              <w:numPr>
                <w:ilvl w:val="0"/>
                <w:numId w:val="11"/>
              </w:numPr>
              <w:rPr>
                <w:rFonts w:asciiTheme="minorHAnsi" w:hAnsiTheme="minorHAnsi" w:cstheme="minorHAnsi"/>
                <w:sz w:val="22"/>
              </w:rPr>
            </w:pPr>
            <w:r w:rsidRPr="0026105E">
              <w:rPr>
                <w:rFonts w:asciiTheme="minorHAnsi" w:hAnsiTheme="minorHAnsi" w:cstheme="minorHAnsi"/>
                <w:sz w:val="22"/>
              </w:rPr>
              <w:t>einde wedstrijd</w:t>
            </w:r>
          </w:p>
          <w:p w14:paraId="3CC68418" w14:textId="4848D86D" w:rsidR="00D80F25" w:rsidRPr="0026105E" w:rsidRDefault="00D80F25" w:rsidP="00C50468">
            <w:pPr>
              <w:pStyle w:val="Geenafstand"/>
              <w:numPr>
                <w:ilvl w:val="0"/>
                <w:numId w:val="11"/>
              </w:numPr>
              <w:rPr>
                <w:rFonts w:asciiTheme="minorHAnsi" w:hAnsiTheme="minorHAnsi" w:cstheme="minorHAnsi"/>
                <w:sz w:val="22"/>
              </w:rPr>
            </w:pPr>
            <w:r w:rsidRPr="0026105E">
              <w:rPr>
                <w:rFonts w:asciiTheme="minorHAnsi" w:hAnsiTheme="minorHAnsi" w:cstheme="minorHAnsi"/>
                <w:sz w:val="22"/>
              </w:rPr>
              <w:t xml:space="preserve">vrije worp voor het </w:t>
            </w:r>
            <w:r w:rsidR="00746F68" w:rsidRPr="0026105E">
              <w:rPr>
                <w:rFonts w:asciiTheme="minorHAnsi" w:hAnsiTheme="minorHAnsi" w:cstheme="minorHAnsi"/>
                <w:sz w:val="22"/>
              </w:rPr>
              <w:t>ZWARTE</w:t>
            </w:r>
            <w:r w:rsidRPr="0026105E">
              <w:rPr>
                <w:rFonts w:asciiTheme="minorHAnsi" w:hAnsiTheme="minorHAnsi" w:cstheme="minorHAnsi"/>
                <w:sz w:val="22"/>
              </w:rPr>
              <w:t xml:space="preserve"> team</w:t>
            </w:r>
          </w:p>
          <w:p w14:paraId="26C67120" w14:textId="78D456F2" w:rsidR="00D80F25" w:rsidRPr="0026105E" w:rsidRDefault="00D80F25" w:rsidP="00C50468">
            <w:pPr>
              <w:pStyle w:val="Geenafstand"/>
              <w:numPr>
                <w:ilvl w:val="0"/>
                <w:numId w:val="11"/>
              </w:numPr>
              <w:rPr>
                <w:rFonts w:asciiTheme="minorHAnsi" w:hAnsiTheme="minorHAnsi" w:cstheme="minorHAnsi"/>
                <w:sz w:val="22"/>
              </w:rPr>
            </w:pPr>
            <w:r w:rsidRPr="0026105E">
              <w:rPr>
                <w:rFonts w:asciiTheme="minorHAnsi" w:hAnsiTheme="minorHAnsi" w:cstheme="minorHAnsi"/>
                <w:sz w:val="22"/>
              </w:rPr>
              <w:t xml:space="preserve">7-meterworp voor het </w:t>
            </w:r>
            <w:r w:rsidR="00746F68" w:rsidRPr="0026105E">
              <w:rPr>
                <w:rFonts w:asciiTheme="minorHAnsi" w:hAnsiTheme="minorHAnsi" w:cstheme="minorHAnsi"/>
                <w:sz w:val="22"/>
              </w:rPr>
              <w:t>ZWARTE</w:t>
            </w:r>
            <w:r w:rsidRPr="0026105E">
              <w:rPr>
                <w:rFonts w:asciiTheme="minorHAnsi" w:hAnsiTheme="minorHAnsi" w:cstheme="minorHAnsi"/>
                <w:sz w:val="22"/>
              </w:rPr>
              <w:t xml:space="preserve"> team</w:t>
            </w:r>
          </w:p>
          <w:p w14:paraId="25EE9B63" w14:textId="77777777" w:rsidR="00D80F25" w:rsidRPr="0026105E" w:rsidRDefault="00D80F25" w:rsidP="00C50468">
            <w:pPr>
              <w:pStyle w:val="Geenafstand"/>
              <w:numPr>
                <w:ilvl w:val="0"/>
                <w:numId w:val="11"/>
              </w:numPr>
              <w:rPr>
                <w:rFonts w:asciiTheme="minorHAnsi" w:hAnsiTheme="minorHAnsi" w:cstheme="minorHAnsi"/>
                <w:sz w:val="22"/>
              </w:rPr>
            </w:pPr>
            <w:r w:rsidRPr="0026105E">
              <w:rPr>
                <w:rFonts w:asciiTheme="minorHAnsi" w:hAnsiTheme="minorHAnsi" w:cstheme="minorHAnsi"/>
                <w:sz w:val="22"/>
              </w:rPr>
              <w:t xml:space="preserve">einde wedstrijd en een schriftelijk rapport </w:t>
            </w:r>
          </w:p>
          <w:p w14:paraId="5A9BC8E0" w14:textId="77777777" w:rsidR="00DA7357" w:rsidRPr="0026105E" w:rsidRDefault="00DA7357" w:rsidP="00C50468">
            <w:pPr>
              <w:spacing w:line="240" w:lineRule="auto"/>
              <w:ind w:left="0" w:firstLine="0"/>
              <w:rPr>
                <w:rFonts w:asciiTheme="minorHAnsi" w:hAnsiTheme="minorHAnsi" w:cstheme="minorHAnsi"/>
                <w:sz w:val="22"/>
              </w:rPr>
            </w:pPr>
          </w:p>
        </w:tc>
      </w:tr>
      <w:tr w:rsidR="00D80F25" w:rsidRPr="0026105E" w14:paraId="4879D3BB" w14:textId="77777777" w:rsidTr="009A3CE6">
        <w:tc>
          <w:tcPr>
            <w:tcW w:w="836" w:type="dxa"/>
          </w:tcPr>
          <w:p w14:paraId="40753801" w14:textId="27CD4289" w:rsidR="00D80F25" w:rsidRPr="0026105E" w:rsidRDefault="00D80F25"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2.7)</w:t>
            </w:r>
          </w:p>
        </w:tc>
        <w:tc>
          <w:tcPr>
            <w:tcW w:w="7925" w:type="dxa"/>
          </w:tcPr>
          <w:p w14:paraId="0342C10F" w14:textId="2B536019" w:rsidR="00D80F25" w:rsidRPr="0026105E" w:rsidRDefault="00D80F25" w:rsidP="00C50468">
            <w:pPr>
              <w:pStyle w:val="Geenafstand"/>
              <w:rPr>
                <w:rFonts w:asciiTheme="minorHAnsi" w:hAnsiTheme="minorHAnsi" w:cstheme="minorHAnsi"/>
                <w:sz w:val="22"/>
              </w:rPr>
            </w:pPr>
            <w:r w:rsidRPr="0026105E">
              <w:rPr>
                <w:rStyle w:val="hps"/>
                <w:rFonts w:asciiTheme="minorHAnsi" w:hAnsiTheme="minorHAnsi" w:cstheme="minorHAnsi"/>
                <w:sz w:val="22"/>
              </w:rPr>
              <w:t>Kort voor</w:t>
            </w:r>
            <w:r w:rsidRPr="0026105E">
              <w:rPr>
                <w:rFonts w:asciiTheme="minorHAnsi" w:hAnsiTheme="minorHAnsi" w:cstheme="minorHAnsi"/>
                <w:sz w:val="22"/>
              </w:rPr>
              <w:t xml:space="preserve"> </w:t>
            </w:r>
            <w:r w:rsidRPr="0026105E">
              <w:rPr>
                <w:rStyle w:val="hps"/>
                <w:rFonts w:asciiTheme="minorHAnsi" w:hAnsiTheme="minorHAnsi" w:cstheme="minorHAnsi"/>
                <w:sz w:val="22"/>
              </w:rPr>
              <w:t>het einde</w:t>
            </w:r>
            <w:r w:rsidRPr="0026105E">
              <w:rPr>
                <w:rFonts w:asciiTheme="minorHAnsi" w:hAnsiTheme="minorHAnsi" w:cstheme="minorHAnsi"/>
                <w:sz w:val="22"/>
              </w:rPr>
              <w:t xml:space="preserve"> </w:t>
            </w:r>
            <w:r w:rsidRPr="0026105E">
              <w:rPr>
                <w:rStyle w:val="hps"/>
                <w:rFonts w:asciiTheme="minorHAnsi" w:hAnsiTheme="minorHAnsi" w:cstheme="minorHAnsi"/>
                <w:sz w:val="22"/>
              </w:rPr>
              <w:t xml:space="preserve">van de eerste helft moet door het </w:t>
            </w:r>
            <w:r w:rsidR="00746F68" w:rsidRPr="0026105E">
              <w:rPr>
                <w:rStyle w:val="hps"/>
                <w:rFonts w:asciiTheme="minorHAnsi" w:hAnsiTheme="minorHAnsi" w:cstheme="minorHAnsi"/>
                <w:sz w:val="22"/>
              </w:rPr>
              <w:t>WITTE</w:t>
            </w:r>
            <w:r w:rsidRPr="0026105E">
              <w:rPr>
                <w:rStyle w:val="hps"/>
                <w:rFonts w:asciiTheme="minorHAnsi" w:hAnsiTheme="minorHAnsi" w:cstheme="minorHAnsi"/>
                <w:sz w:val="22"/>
              </w:rPr>
              <w:t xml:space="preserve"> team nog een</w:t>
            </w:r>
            <w:r w:rsidRPr="0026105E">
              <w:rPr>
                <w:rFonts w:asciiTheme="minorHAnsi" w:hAnsiTheme="minorHAnsi" w:cstheme="minorHAnsi"/>
                <w:sz w:val="22"/>
              </w:rPr>
              <w:t xml:space="preserve"> </w:t>
            </w:r>
            <w:r w:rsidRPr="0026105E">
              <w:rPr>
                <w:rStyle w:val="hps"/>
                <w:rFonts w:asciiTheme="minorHAnsi" w:hAnsiTheme="minorHAnsi" w:cstheme="minorHAnsi"/>
                <w:sz w:val="22"/>
              </w:rPr>
              <w:t>7</w:t>
            </w:r>
            <w:r w:rsidRPr="0026105E">
              <w:rPr>
                <w:rStyle w:val="atn"/>
                <w:rFonts w:asciiTheme="minorHAnsi" w:hAnsiTheme="minorHAnsi" w:cstheme="minorHAnsi"/>
                <w:sz w:val="22"/>
              </w:rPr>
              <w:t>-</w:t>
            </w:r>
            <w:r w:rsidRPr="0026105E">
              <w:rPr>
                <w:rFonts w:asciiTheme="minorHAnsi" w:hAnsiTheme="minorHAnsi" w:cstheme="minorHAnsi"/>
                <w:sz w:val="22"/>
              </w:rPr>
              <w:t>meter</w:t>
            </w:r>
            <w:r w:rsidRPr="0026105E">
              <w:rPr>
                <w:rStyle w:val="hps"/>
                <w:rFonts w:asciiTheme="minorHAnsi" w:hAnsiTheme="minorHAnsi" w:cstheme="minorHAnsi"/>
                <w:sz w:val="22"/>
              </w:rPr>
              <w:t>worp worden</w:t>
            </w:r>
            <w:r w:rsidRPr="0026105E">
              <w:rPr>
                <w:rFonts w:asciiTheme="minorHAnsi" w:hAnsiTheme="minorHAnsi" w:cstheme="minorHAnsi"/>
                <w:sz w:val="22"/>
              </w:rPr>
              <w:t xml:space="preserve"> </w:t>
            </w:r>
            <w:r w:rsidRPr="0026105E">
              <w:rPr>
                <w:rStyle w:val="hps"/>
                <w:rFonts w:asciiTheme="minorHAnsi" w:hAnsiTheme="minorHAnsi" w:cstheme="minorHAnsi"/>
                <w:sz w:val="22"/>
              </w:rPr>
              <w:t xml:space="preserve">uitgevoerd. Speler WIT 9 neemt de 7-meterworp. </w:t>
            </w:r>
            <w:r w:rsidRPr="0026105E">
              <w:rPr>
                <w:rFonts w:asciiTheme="minorHAnsi" w:hAnsiTheme="minorHAnsi" w:cstheme="minorHAnsi"/>
                <w:sz w:val="22"/>
              </w:rPr>
              <w:t xml:space="preserve">De bal gaat tegen de dwarslat en komt dan tegen de rug van de doelverdediger. Die staat ongeveer drie meter voor zijn doel opgesteld. Vervolgens gaat de bal in het doel. </w:t>
            </w:r>
            <w:r w:rsidRPr="0026105E">
              <w:rPr>
                <w:rStyle w:val="hps"/>
                <w:rFonts w:asciiTheme="minorHAnsi" w:hAnsiTheme="minorHAnsi" w:cstheme="minorHAnsi"/>
                <w:sz w:val="22"/>
              </w:rPr>
              <w:t>Het automatisch eindsignaal</w:t>
            </w:r>
            <w:r w:rsidRPr="0026105E">
              <w:rPr>
                <w:rFonts w:asciiTheme="minorHAnsi" w:hAnsiTheme="minorHAnsi" w:cstheme="minorHAnsi"/>
                <w:sz w:val="22"/>
              </w:rPr>
              <w:t xml:space="preserve"> </w:t>
            </w:r>
            <w:r w:rsidRPr="0026105E">
              <w:rPr>
                <w:rStyle w:val="hps"/>
                <w:rFonts w:asciiTheme="minorHAnsi" w:hAnsiTheme="minorHAnsi" w:cstheme="minorHAnsi"/>
                <w:sz w:val="22"/>
              </w:rPr>
              <w:t>klinkt</w:t>
            </w:r>
            <w:r w:rsidRPr="0026105E">
              <w:rPr>
                <w:rFonts w:asciiTheme="minorHAnsi" w:hAnsiTheme="minorHAnsi" w:cstheme="minorHAnsi"/>
                <w:sz w:val="22"/>
              </w:rPr>
              <w:t xml:space="preserve"> </w:t>
            </w:r>
            <w:r w:rsidRPr="0026105E">
              <w:rPr>
                <w:rStyle w:val="hps"/>
                <w:rFonts w:asciiTheme="minorHAnsi" w:hAnsiTheme="minorHAnsi" w:cstheme="minorHAnsi"/>
                <w:sz w:val="22"/>
              </w:rPr>
              <w:t>op het moment dat</w:t>
            </w:r>
            <w:r w:rsidRPr="0026105E">
              <w:rPr>
                <w:rFonts w:asciiTheme="minorHAnsi" w:hAnsiTheme="minorHAnsi" w:cstheme="minorHAnsi"/>
                <w:sz w:val="22"/>
              </w:rPr>
              <w:t xml:space="preserve"> </w:t>
            </w:r>
            <w:r w:rsidRPr="0026105E">
              <w:rPr>
                <w:rStyle w:val="hps"/>
                <w:rFonts w:asciiTheme="minorHAnsi" w:hAnsiTheme="minorHAnsi" w:cstheme="minorHAnsi"/>
                <w:sz w:val="22"/>
              </w:rPr>
              <w:t>de</w:t>
            </w:r>
            <w:r w:rsidRPr="0026105E">
              <w:rPr>
                <w:rFonts w:asciiTheme="minorHAnsi" w:hAnsiTheme="minorHAnsi" w:cstheme="minorHAnsi"/>
                <w:sz w:val="22"/>
              </w:rPr>
              <w:t xml:space="preserve"> </w:t>
            </w:r>
            <w:r w:rsidRPr="0026105E">
              <w:rPr>
                <w:rStyle w:val="hps"/>
                <w:rFonts w:asciiTheme="minorHAnsi" w:hAnsiTheme="minorHAnsi" w:cstheme="minorHAnsi"/>
                <w:sz w:val="22"/>
              </w:rPr>
              <w:t>bal onderweg is van</w:t>
            </w:r>
            <w:r w:rsidRPr="0026105E">
              <w:rPr>
                <w:rFonts w:asciiTheme="minorHAnsi" w:hAnsiTheme="minorHAnsi" w:cstheme="minorHAnsi"/>
                <w:sz w:val="22"/>
              </w:rPr>
              <w:t xml:space="preserve"> </w:t>
            </w:r>
            <w:r w:rsidRPr="0026105E">
              <w:rPr>
                <w:rStyle w:val="hps"/>
                <w:rFonts w:asciiTheme="minorHAnsi" w:hAnsiTheme="minorHAnsi" w:cstheme="minorHAnsi"/>
                <w:sz w:val="22"/>
              </w:rPr>
              <w:t>de dwarslat</w:t>
            </w:r>
            <w:r w:rsidRPr="0026105E">
              <w:rPr>
                <w:rFonts w:asciiTheme="minorHAnsi" w:hAnsiTheme="minorHAnsi" w:cstheme="minorHAnsi"/>
                <w:sz w:val="22"/>
              </w:rPr>
              <w:t xml:space="preserve"> naar de </w:t>
            </w:r>
            <w:r w:rsidRPr="0026105E">
              <w:rPr>
                <w:rStyle w:val="hps"/>
                <w:rFonts w:asciiTheme="minorHAnsi" w:hAnsiTheme="minorHAnsi" w:cstheme="minorHAnsi"/>
                <w:sz w:val="22"/>
              </w:rPr>
              <w:t>rug</w:t>
            </w:r>
            <w:r w:rsidRPr="0026105E">
              <w:rPr>
                <w:rFonts w:asciiTheme="minorHAnsi" w:hAnsiTheme="minorHAnsi" w:cstheme="minorHAnsi"/>
                <w:sz w:val="22"/>
              </w:rPr>
              <w:t xml:space="preserve"> </w:t>
            </w:r>
            <w:r w:rsidRPr="0026105E">
              <w:rPr>
                <w:rStyle w:val="hps"/>
                <w:rFonts w:asciiTheme="minorHAnsi" w:hAnsiTheme="minorHAnsi" w:cstheme="minorHAnsi"/>
                <w:sz w:val="22"/>
              </w:rPr>
              <w:t>van de doelverdediger</w:t>
            </w:r>
            <w:r w:rsidRPr="0026105E">
              <w:rPr>
                <w:rFonts w:asciiTheme="minorHAnsi" w:hAnsiTheme="minorHAnsi" w:cstheme="minorHAnsi"/>
                <w:sz w:val="22"/>
              </w:rPr>
              <w:t xml:space="preserve">. </w:t>
            </w:r>
          </w:p>
          <w:p w14:paraId="32F50A28" w14:textId="77777777" w:rsidR="00D80F25" w:rsidRPr="0026105E" w:rsidRDefault="00D80F25" w:rsidP="00C50468">
            <w:pPr>
              <w:pStyle w:val="Geenafstand"/>
              <w:rPr>
                <w:rFonts w:asciiTheme="minorHAnsi" w:hAnsiTheme="minorHAnsi" w:cstheme="minorHAnsi"/>
                <w:sz w:val="22"/>
              </w:rPr>
            </w:pPr>
            <w:r w:rsidRPr="0026105E">
              <w:rPr>
                <w:rStyle w:val="hps"/>
                <w:rFonts w:asciiTheme="minorHAnsi" w:hAnsiTheme="minorHAnsi" w:cstheme="minorHAnsi"/>
                <w:sz w:val="22"/>
              </w:rPr>
              <w:t>Juiste beslissing?</w:t>
            </w:r>
            <w:r w:rsidRPr="0026105E">
              <w:rPr>
                <w:rFonts w:asciiTheme="minorHAnsi" w:hAnsiTheme="minorHAnsi" w:cstheme="minorHAnsi"/>
                <w:sz w:val="22"/>
              </w:rPr>
              <w:t xml:space="preserve"> </w:t>
            </w:r>
          </w:p>
          <w:p w14:paraId="7D9372BA" w14:textId="77777777" w:rsidR="00D80F25" w:rsidRPr="0026105E" w:rsidRDefault="00D80F25" w:rsidP="00C50468">
            <w:pPr>
              <w:pStyle w:val="Geenafstand"/>
              <w:rPr>
                <w:rFonts w:asciiTheme="minorHAnsi" w:hAnsiTheme="minorHAnsi" w:cstheme="minorHAnsi"/>
                <w:sz w:val="22"/>
              </w:rPr>
            </w:pPr>
          </w:p>
          <w:p w14:paraId="1CA54461" w14:textId="4D9AD3F6" w:rsidR="00D80F25" w:rsidRPr="0026105E" w:rsidRDefault="00D80F25" w:rsidP="00C50468">
            <w:pPr>
              <w:pStyle w:val="Geenafstand"/>
              <w:numPr>
                <w:ilvl w:val="0"/>
                <w:numId w:val="12"/>
              </w:numPr>
              <w:rPr>
                <w:rFonts w:asciiTheme="minorHAnsi" w:hAnsiTheme="minorHAnsi" w:cstheme="minorHAnsi"/>
                <w:sz w:val="22"/>
              </w:rPr>
            </w:pPr>
            <w:r w:rsidRPr="0026105E">
              <w:rPr>
                <w:rFonts w:asciiTheme="minorHAnsi" w:hAnsiTheme="minorHAnsi" w:cstheme="minorHAnsi"/>
                <w:sz w:val="22"/>
              </w:rPr>
              <w:t>doelpunt</w:t>
            </w:r>
          </w:p>
          <w:p w14:paraId="0B3D0BFE" w14:textId="77777777" w:rsidR="00D80F25" w:rsidRPr="0026105E" w:rsidRDefault="00D80F25" w:rsidP="00C50468">
            <w:pPr>
              <w:pStyle w:val="Geenafstand"/>
              <w:numPr>
                <w:ilvl w:val="0"/>
                <w:numId w:val="12"/>
              </w:numPr>
              <w:rPr>
                <w:rFonts w:asciiTheme="minorHAnsi" w:hAnsiTheme="minorHAnsi" w:cstheme="minorHAnsi"/>
                <w:sz w:val="22"/>
              </w:rPr>
            </w:pPr>
            <w:r w:rsidRPr="0026105E">
              <w:rPr>
                <w:rFonts w:asciiTheme="minorHAnsi" w:hAnsiTheme="minorHAnsi" w:cstheme="minorHAnsi"/>
                <w:sz w:val="22"/>
              </w:rPr>
              <w:t>7-meterworp opnieuw laten uitvoeren</w:t>
            </w:r>
          </w:p>
          <w:p w14:paraId="4001BF14" w14:textId="77777777" w:rsidR="00D80F25" w:rsidRPr="0026105E" w:rsidRDefault="00D80F25" w:rsidP="00C50468">
            <w:pPr>
              <w:pStyle w:val="Geenafstand"/>
              <w:numPr>
                <w:ilvl w:val="0"/>
                <w:numId w:val="12"/>
              </w:numPr>
              <w:rPr>
                <w:rFonts w:asciiTheme="minorHAnsi" w:hAnsiTheme="minorHAnsi" w:cstheme="minorHAnsi"/>
                <w:sz w:val="22"/>
              </w:rPr>
            </w:pPr>
            <w:r w:rsidRPr="0026105E">
              <w:rPr>
                <w:rFonts w:asciiTheme="minorHAnsi" w:hAnsiTheme="minorHAnsi" w:cstheme="minorHAnsi"/>
                <w:sz w:val="22"/>
              </w:rPr>
              <w:t>einde eerste helft, geen verdere beslissing</w:t>
            </w:r>
          </w:p>
          <w:p w14:paraId="6BF24624" w14:textId="77777777" w:rsidR="00D80F25" w:rsidRPr="0026105E" w:rsidRDefault="00D80F25" w:rsidP="00C50468">
            <w:pPr>
              <w:spacing w:line="240" w:lineRule="auto"/>
              <w:ind w:left="0" w:firstLine="0"/>
              <w:rPr>
                <w:rFonts w:asciiTheme="minorHAnsi" w:hAnsiTheme="minorHAnsi" w:cstheme="minorHAnsi"/>
                <w:sz w:val="22"/>
              </w:rPr>
            </w:pPr>
          </w:p>
        </w:tc>
      </w:tr>
      <w:tr w:rsidR="00D80F25" w:rsidRPr="0026105E" w14:paraId="7406E71C" w14:textId="77777777" w:rsidTr="009A3CE6">
        <w:tc>
          <w:tcPr>
            <w:tcW w:w="836" w:type="dxa"/>
          </w:tcPr>
          <w:p w14:paraId="04BC8222" w14:textId="5A0F74BE" w:rsidR="00D80F25" w:rsidRPr="0026105E" w:rsidRDefault="00D80F25"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 xml:space="preserve">2.8 ) </w:t>
            </w:r>
          </w:p>
        </w:tc>
        <w:tc>
          <w:tcPr>
            <w:tcW w:w="7925" w:type="dxa"/>
          </w:tcPr>
          <w:p w14:paraId="4B9A5356" w14:textId="77777777" w:rsidR="00D80F25" w:rsidRPr="0026105E" w:rsidRDefault="00D80F25" w:rsidP="00C50468">
            <w:pPr>
              <w:pStyle w:val="Geenafstand"/>
              <w:rPr>
                <w:rFonts w:asciiTheme="minorHAnsi" w:hAnsiTheme="minorHAnsi" w:cstheme="minorHAnsi"/>
                <w:sz w:val="22"/>
              </w:rPr>
            </w:pPr>
            <w:r w:rsidRPr="0026105E">
              <w:rPr>
                <w:rFonts w:asciiTheme="minorHAnsi" w:hAnsiTheme="minorHAnsi" w:cstheme="minorHAnsi"/>
                <w:sz w:val="22"/>
              </w:rPr>
              <w:t>Na het eindsignaal moet er nog een 7-meterworp worden uitgevoerd. Het “directe” resultaat van de worp wordt hierbij afgewacht. Welke scheidsrechter beëindigt de wedstrijd?</w:t>
            </w:r>
          </w:p>
          <w:p w14:paraId="7A7BECD8" w14:textId="77777777" w:rsidR="00D80F25" w:rsidRPr="0026105E" w:rsidRDefault="00D80F25" w:rsidP="00C50468">
            <w:pPr>
              <w:pStyle w:val="Geenafstand"/>
              <w:rPr>
                <w:rFonts w:asciiTheme="minorHAnsi" w:hAnsiTheme="minorHAnsi" w:cstheme="minorHAnsi"/>
                <w:sz w:val="22"/>
              </w:rPr>
            </w:pPr>
          </w:p>
          <w:p w14:paraId="7F3A1C2B" w14:textId="77777777" w:rsidR="00D80F25" w:rsidRPr="0026105E" w:rsidRDefault="00D80F25" w:rsidP="00C50468">
            <w:pPr>
              <w:pStyle w:val="Geenafstand"/>
              <w:numPr>
                <w:ilvl w:val="0"/>
                <w:numId w:val="13"/>
              </w:numPr>
              <w:rPr>
                <w:rFonts w:asciiTheme="minorHAnsi" w:hAnsiTheme="minorHAnsi" w:cstheme="minorHAnsi"/>
                <w:sz w:val="22"/>
              </w:rPr>
            </w:pPr>
            <w:r w:rsidRPr="0026105E">
              <w:rPr>
                <w:rFonts w:asciiTheme="minorHAnsi" w:hAnsiTheme="minorHAnsi" w:cstheme="minorHAnsi"/>
                <w:sz w:val="22"/>
              </w:rPr>
              <w:t>de eerstgenoemde scheidsrechter</w:t>
            </w:r>
          </w:p>
          <w:p w14:paraId="735787A4" w14:textId="77777777" w:rsidR="00D80F25" w:rsidRPr="0026105E" w:rsidRDefault="00D80F25" w:rsidP="00C50468">
            <w:pPr>
              <w:pStyle w:val="Geenafstand"/>
              <w:numPr>
                <w:ilvl w:val="0"/>
                <w:numId w:val="13"/>
              </w:numPr>
              <w:rPr>
                <w:rFonts w:asciiTheme="minorHAnsi" w:hAnsiTheme="minorHAnsi" w:cstheme="minorHAnsi"/>
                <w:sz w:val="22"/>
              </w:rPr>
            </w:pPr>
            <w:r w:rsidRPr="0026105E">
              <w:rPr>
                <w:rFonts w:asciiTheme="minorHAnsi" w:hAnsiTheme="minorHAnsi" w:cstheme="minorHAnsi"/>
                <w:sz w:val="22"/>
              </w:rPr>
              <w:t>één van beide scheidsrechters</w:t>
            </w:r>
          </w:p>
          <w:p w14:paraId="7FFB9FAD" w14:textId="77777777" w:rsidR="00D80F25" w:rsidRPr="0026105E" w:rsidRDefault="00D80F25" w:rsidP="00C50468">
            <w:pPr>
              <w:pStyle w:val="Geenafstand"/>
              <w:numPr>
                <w:ilvl w:val="0"/>
                <w:numId w:val="13"/>
              </w:numPr>
              <w:rPr>
                <w:rFonts w:asciiTheme="minorHAnsi" w:hAnsiTheme="minorHAnsi" w:cstheme="minorHAnsi"/>
                <w:sz w:val="22"/>
              </w:rPr>
            </w:pPr>
            <w:r w:rsidRPr="0026105E">
              <w:rPr>
                <w:rFonts w:asciiTheme="minorHAnsi" w:hAnsiTheme="minorHAnsi" w:cstheme="minorHAnsi"/>
                <w:sz w:val="22"/>
              </w:rPr>
              <w:t>de veldscheidsrechter</w:t>
            </w:r>
          </w:p>
          <w:p w14:paraId="7329AED9" w14:textId="77777777" w:rsidR="00D80F25" w:rsidRPr="0026105E" w:rsidRDefault="00D80F25" w:rsidP="00C50468">
            <w:pPr>
              <w:pStyle w:val="Geenafstand"/>
              <w:numPr>
                <w:ilvl w:val="0"/>
                <w:numId w:val="13"/>
              </w:numPr>
              <w:rPr>
                <w:rFonts w:asciiTheme="minorHAnsi" w:hAnsiTheme="minorHAnsi" w:cstheme="minorHAnsi"/>
                <w:sz w:val="22"/>
              </w:rPr>
            </w:pPr>
            <w:r w:rsidRPr="0026105E">
              <w:rPr>
                <w:rFonts w:asciiTheme="minorHAnsi" w:hAnsiTheme="minorHAnsi" w:cstheme="minorHAnsi"/>
                <w:sz w:val="22"/>
              </w:rPr>
              <w:t>de doelscheidsrechter</w:t>
            </w:r>
          </w:p>
          <w:p w14:paraId="4ED8F39F" w14:textId="77777777" w:rsidR="00D80F25" w:rsidRPr="0026105E" w:rsidRDefault="00D80F25" w:rsidP="00C50468">
            <w:pPr>
              <w:spacing w:line="240" w:lineRule="auto"/>
              <w:ind w:left="0" w:firstLine="0"/>
              <w:rPr>
                <w:rFonts w:asciiTheme="minorHAnsi" w:hAnsiTheme="minorHAnsi" w:cstheme="minorHAnsi"/>
                <w:sz w:val="22"/>
              </w:rPr>
            </w:pPr>
          </w:p>
        </w:tc>
      </w:tr>
      <w:tr w:rsidR="00D80F25" w:rsidRPr="0026105E" w14:paraId="0AB3ADDB" w14:textId="77777777" w:rsidTr="009A3CE6">
        <w:tc>
          <w:tcPr>
            <w:tcW w:w="836" w:type="dxa"/>
          </w:tcPr>
          <w:p w14:paraId="47DD20E5" w14:textId="74C1B5BF" w:rsidR="00D80F25" w:rsidRPr="0026105E" w:rsidRDefault="00D80F25"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2.9)</w:t>
            </w:r>
          </w:p>
        </w:tc>
        <w:tc>
          <w:tcPr>
            <w:tcW w:w="7925" w:type="dxa"/>
          </w:tcPr>
          <w:p w14:paraId="466646D0" w14:textId="77777777" w:rsidR="00D80F25" w:rsidRPr="0026105E" w:rsidRDefault="00D80F25" w:rsidP="00C50468">
            <w:pPr>
              <w:pStyle w:val="Geenafstand"/>
              <w:rPr>
                <w:rFonts w:asciiTheme="minorHAnsi" w:hAnsiTheme="minorHAnsi" w:cstheme="minorHAnsi"/>
                <w:sz w:val="22"/>
              </w:rPr>
            </w:pPr>
            <w:r w:rsidRPr="0026105E">
              <w:rPr>
                <w:rFonts w:asciiTheme="minorHAnsi" w:hAnsiTheme="minorHAnsi" w:cstheme="minorHAnsi"/>
                <w:sz w:val="22"/>
              </w:rPr>
              <w:t>Wanneer begint de wedstrijd?</w:t>
            </w:r>
          </w:p>
          <w:p w14:paraId="5CB77F17" w14:textId="77777777" w:rsidR="00D80F25" w:rsidRPr="0026105E" w:rsidRDefault="00D80F25" w:rsidP="00C50468">
            <w:pPr>
              <w:pStyle w:val="Geenafstand"/>
              <w:rPr>
                <w:rFonts w:asciiTheme="minorHAnsi" w:hAnsiTheme="minorHAnsi" w:cstheme="minorHAnsi"/>
                <w:sz w:val="22"/>
              </w:rPr>
            </w:pPr>
          </w:p>
          <w:p w14:paraId="069373EB" w14:textId="77777777" w:rsidR="00D80F25" w:rsidRPr="0026105E" w:rsidRDefault="00D80F25" w:rsidP="00C50468">
            <w:pPr>
              <w:pStyle w:val="Geenafstand"/>
              <w:numPr>
                <w:ilvl w:val="0"/>
                <w:numId w:val="14"/>
              </w:numPr>
              <w:rPr>
                <w:rFonts w:asciiTheme="minorHAnsi" w:hAnsiTheme="minorHAnsi" w:cstheme="minorHAnsi"/>
                <w:sz w:val="22"/>
              </w:rPr>
            </w:pPr>
            <w:r w:rsidRPr="0026105E">
              <w:rPr>
                <w:rFonts w:asciiTheme="minorHAnsi" w:hAnsiTheme="minorHAnsi" w:cstheme="minorHAnsi"/>
                <w:sz w:val="22"/>
              </w:rPr>
              <w:t>bij het fluitsignaal van de eerstgenoemde scheidsrechter</w:t>
            </w:r>
          </w:p>
          <w:p w14:paraId="61D2BAB0" w14:textId="77777777" w:rsidR="00D80F25" w:rsidRPr="0026105E" w:rsidRDefault="00D80F25" w:rsidP="00C50468">
            <w:pPr>
              <w:pStyle w:val="Geenafstand"/>
              <w:numPr>
                <w:ilvl w:val="0"/>
                <w:numId w:val="14"/>
              </w:numPr>
              <w:rPr>
                <w:rFonts w:asciiTheme="minorHAnsi" w:hAnsiTheme="minorHAnsi" w:cstheme="minorHAnsi"/>
                <w:sz w:val="22"/>
              </w:rPr>
            </w:pPr>
            <w:r w:rsidRPr="0026105E">
              <w:rPr>
                <w:rFonts w:asciiTheme="minorHAnsi" w:hAnsiTheme="minorHAnsi" w:cstheme="minorHAnsi"/>
                <w:sz w:val="22"/>
              </w:rPr>
              <w:t>als de bal de hand van de werper heeft verlaten</w:t>
            </w:r>
          </w:p>
          <w:p w14:paraId="6C50D43E" w14:textId="77777777" w:rsidR="00D80F25" w:rsidRPr="0026105E" w:rsidRDefault="00D80F25" w:rsidP="00C50468">
            <w:pPr>
              <w:pStyle w:val="Geenafstand"/>
              <w:numPr>
                <w:ilvl w:val="0"/>
                <w:numId w:val="14"/>
              </w:numPr>
              <w:rPr>
                <w:rFonts w:asciiTheme="minorHAnsi" w:hAnsiTheme="minorHAnsi" w:cstheme="minorHAnsi"/>
                <w:sz w:val="22"/>
              </w:rPr>
            </w:pPr>
            <w:r w:rsidRPr="0026105E">
              <w:rPr>
                <w:rFonts w:asciiTheme="minorHAnsi" w:hAnsiTheme="minorHAnsi" w:cstheme="minorHAnsi"/>
                <w:sz w:val="22"/>
              </w:rPr>
              <w:t>als de tijdwaarnemer de stopwatch start of als de tijd op het scorebord begint te lopen</w:t>
            </w:r>
          </w:p>
          <w:p w14:paraId="73EB3459" w14:textId="77777777" w:rsidR="00D80F25" w:rsidRPr="0026105E" w:rsidRDefault="00D80F25" w:rsidP="00C50468">
            <w:pPr>
              <w:pStyle w:val="Geenafstand"/>
              <w:numPr>
                <w:ilvl w:val="0"/>
                <w:numId w:val="14"/>
              </w:numPr>
              <w:rPr>
                <w:rFonts w:asciiTheme="minorHAnsi" w:hAnsiTheme="minorHAnsi" w:cstheme="minorHAnsi"/>
                <w:sz w:val="22"/>
              </w:rPr>
            </w:pPr>
            <w:r w:rsidRPr="0026105E">
              <w:rPr>
                <w:rFonts w:asciiTheme="minorHAnsi" w:hAnsiTheme="minorHAnsi" w:cstheme="minorHAnsi"/>
                <w:sz w:val="22"/>
              </w:rPr>
              <w:t>na het geven van het fluitsignaal voor de beginworp door de veldscheidsrechter</w:t>
            </w:r>
          </w:p>
          <w:p w14:paraId="500D1EC8" w14:textId="77777777" w:rsidR="00D80F25" w:rsidRPr="0026105E" w:rsidRDefault="00D80F25" w:rsidP="00C50468">
            <w:pPr>
              <w:spacing w:line="240" w:lineRule="auto"/>
              <w:ind w:left="0" w:firstLine="0"/>
              <w:rPr>
                <w:rFonts w:asciiTheme="minorHAnsi" w:hAnsiTheme="minorHAnsi" w:cstheme="minorHAnsi"/>
                <w:sz w:val="22"/>
              </w:rPr>
            </w:pPr>
          </w:p>
          <w:p w14:paraId="4254FA67" w14:textId="77777777" w:rsidR="00746F68" w:rsidRPr="0026105E" w:rsidRDefault="00746F68" w:rsidP="00C50468">
            <w:pPr>
              <w:spacing w:line="240" w:lineRule="auto"/>
              <w:ind w:left="0" w:firstLine="0"/>
              <w:rPr>
                <w:rFonts w:asciiTheme="minorHAnsi" w:hAnsiTheme="minorHAnsi" w:cstheme="minorHAnsi"/>
                <w:sz w:val="22"/>
              </w:rPr>
            </w:pPr>
          </w:p>
          <w:p w14:paraId="0943D79F" w14:textId="77777777" w:rsidR="00746F68" w:rsidRPr="0026105E" w:rsidRDefault="00746F68" w:rsidP="00C50468">
            <w:pPr>
              <w:spacing w:line="240" w:lineRule="auto"/>
              <w:ind w:left="0" w:firstLine="0"/>
              <w:rPr>
                <w:rFonts w:asciiTheme="minorHAnsi" w:hAnsiTheme="minorHAnsi" w:cstheme="minorHAnsi"/>
                <w:sz w:val="22"/>
              </w:rPr>
            </w:pPr>
          </w:p>
        </w:tc>
      </w:tr>
      <w:tr w:rsidR="00D80F25" w:rsidRPr="0026105E" w14:paraId="75EA9E38" w14:textId="77777777" w:rsidTr="009A3CE6">
        <w:tc>
          <w:tcPr>
            <w:tcW w:w="836" w:type="dxa"/>
          </w:tcPr>
          <w:p w14:paraId="2A215BCA" w14:textId="3D90763A" w:rsidR="00D80F25" w:rsidRPr="0026105E" w:rsidRDefault="00D80F25"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lastRenderedPageBreak/>
              <w:t>2.10</w:t>
            </w:r>
          </w:p>
        </w:tc>
        <w:tc>
          <w:tcPr>
            <w:tcW w:w="7925" w:type="dxa"/>
          </w:tcPr>
          <w:p w14:paraId="18460074" w14:textId="77777777" w:rsidR="00D80F25" w:rsidRPr="0026105E" w:rsidRDefault="00D80F25" w:rsidP="00C50468">
            <w:pPr>
              <w:pStyle w:val="Geenafstand"/>
              <w:rPr>
                <w:rFonts w:asciiTheme="minorHAnsi" w:hAnsiTheme="minorHAnsi" w:cstheme="minorHAnsi"/>
                <w:sz w:val="22"/>
              </w:rPr>
            </w:pPr>
            <w:r w:rsidRPr="0026105E">
              <w:rPr>
                <w:rFonts w:asciiTheme="minorHAnsi" w:hAnsiTheme="minorHAnsi" w:cstheme="minorHAnsi"/>
                <w:sz w:val="22"/>
              </w:rPr>
              <w:t>Als een wedstrijd na verlenging nog steeds gelijk is, zal de wedstrijd beslist worden door het nemen van 7-meterworpen. Wie beslist op welk doel de 7-meterworpen worden genomen?</w:t>
            </w:r>
          </w:p>
          <w:p w14:paraId="508C10BF" w14:textId="77777777" w:rsidR="00D80F25" w:rsidRPr="0026105E" w:rsidRDefault="00D80F25" w:rsidP="00C50468">
            <w:pPr>
              <w:pStyle w:val="Geenafstand"/>
              <w:rPr>
                <w:rFonts w:asciiTheme="minorHAnsi" w:hAnsiTheme="minorHAnsi" w:cstheme="minorHAnsi"/>
                <w:sz w:val="22"/>
              </w:rPr>
            </w:pPr>
          </w:p>
          <w:p w14:paraId="286B487A" w14:textId="77777777" w:rsidR="00D80F25" w:rsidRPr="0026105E" w:rsidRDefault="00D80F25" w:rsidP="00C50468">
            <w:pPr>
              <w:pStyle w:val="Geenafstand"/>
              <w:numPr>
                <w:ilvl w:val="0"/>
                <w:numId w:val="15"/>
              </w:numPr>
              <w:rPr>
                <w:rFonts w:asciiTheme="minorHAnsi" w:hAnsiTheme="minorHAnsi" w:cstheme="minorHAnsi"/>
                <w:sz w:val="22"/>
              </w:rPr>
            </w:pPr>
            <w:r w:rsidRPr="0026105E">
              <w:rPr>
                <w:rFonts w:asciiTheme="minorHAnsi" w:hAnsiTheme="minorHAnsi" w:cstheme="minorHAnsi"/>
                <w:sz w:val="22"/>
              </w:rPr>
              <w:t>het team wat de toss heeft gewonnen</w:t>
            </w:r>
          </w:p>
          <w:p w14:paraId="36C84909" w14:textId="77777777" w:rsidR="00D80F25" w:rsidRPr="0026105E" w:rsidRDefault="00D80F25" w:rsidP="00C50468">
            <w:pPr>
              <w:pStyle w:val="Geenafstand"/>
              <w:numPr>
                <w:ilvl w:val="0"/>
                <w:numId w:val="15"/>
              </w:numPr>
              <w:rPr>
                <w:rFonts w:asciiTheme="minorHAnsi" w:hAnsiTheme="minorHAnsi" w:cstheme="minorHAnsi"/>
                <w:sz w:val="22"/>
              </w:rPr>
            </w:pPr>
            <w:r w:rsidRPr="0026105E">
              <w:rPr>
                <w:rFonts w:asciiTheme="minorHAnsi" w:hAnsiTheme="minorHAnsi" w:cstheme="minorHAnsi"/>
                <w:sz w:val="22"/>
              </w:rPr>
              <w:t>het team wat de toss heeft verloren</w:t>
            </w:r>
          </w:p>
          <w:p w14:paraId="3CA6BA82" w14:textId="77777777" w:rsidR="00D80F25" w:rsidRPr="0026105E" w:rsidRDefault="00D80F25" w:rsidP="00C50468">
            <w:pPr>
              <w:pStyle w:val="Geenafstand"/>
              <w:numPr>
                <w:ilvl w:val="0"/>
                <w:numId w:val="15"/>
              </w:numPr>
              <w:rPr>
                <w:rFonts w:asciiTheme="minorHAnsi" w:hAnsiTheme="minorHAnsi" w:cstheme="minorHAnsi"/>
                <w:sz w:val="22"/>
              </w:rPr>
            </w:pPr>
            <w:r w:rsidRPr="0026105E">
              <w:rPr>
                <w:rFonts w:asciiTheme="minorHAnsi" w:hAnsiTheme="minorHAnsi" w:cstheme="minorHAnsi"/>
                <w:sz w:val="22"/>
              </w:rPr>
              <w:t>de scheidsrechters</w:t>
            </w:r>
          </w:p>
          <w:p w14:paraId="634DD7B4" w14:textId="77777777" w:rsidR="00D80F25" w:rsidRPr="0026105E" w:rsidRDefault="00D80F25" w:rsidP="00C50468">
            <w:pPr>
              <w:pStyle w:val="Geenafstand"/>
              <w:numPr>
                <w:ilvl w:val="0"/>
                <w:numId w:val="15"/>
              </w:numPr>
              <w:rPr>
                <w:rFonts w:asciiTheme="minorHAnsi" w:hAnsiTheme="minorHAnsi" w:cstheme="minorHAnsi"/>
                <w:sz w:val="22"/>
              </w:rPr>
            </w:pPr>
            <w:r w:rsidRPr="0026105E">
              <w:rPr>
                <w:rFonts w:asciiTheme="minorHAnsi" w:hAnsiTheme="minorHAnsi" w:cstheme="minorHAnsi"/>
                <w:sz w:val="22"/>
              </w:rPr>
              <w:t>de eerstgenoemde scheidsrechter</w:t>
            </w:r>
          </w:p>
          <w:p w14:paraId="5CCB14D2" w14:textId="77777777" w:rsidR="00D80F25" w:rsidRPr="0026105E" w:rsidRDefault="00D80F25" w:rsidP="00C50468">
            <w:pPr>
              <w:spacing w:line="240" w:lineRule="auto"/>
              <w:ind w:left="0" w:firstLine="0"/>
              <w:rPr>
                <w:rFonts w:asciiTheme="minorHAnsi" w:hAnsiTheme="minorHAnsi" w:cstheme="minorHAnsi"/>
                <w:sz w:val="22"/>
              </w:rPr>
            </w:pPr>
          </w:p>
        </w:tc>
      </w:tr>
      <w:tr w:rsidR="00D80F25" w:rsidRPr="0026105E" w14:paraId="167687E3" w14:textId="77777777" w:rsidTr="009A3CE6">
        <w:tc>
          <w:tcPr>
            <w:tcW w:w="836" w:type="dxa"/>
          </w:tcPr>
          <w:p w14:paraId="44C4B3B1" w14:textId="57DBBC7D" w:rsidR="00D80F25" w:rsidRPr="0026105E" w:rsidRDefault="00D80F25" w:rsidP="00C50468">
            <w:pPr>
              <w:spacing w:line="240" w:lineRule="auto"/>
              <w:ind w:left="0" w:firstLine="0"/>
              <w:rPr>
                <w:sz w:val="22"/>
                <w:szCs w:val="28"/>
              </w:rPr>
            </w:pPr>
            <w:r w:rsidRPr="0026105E">
              <w:rPr>
                <w:sz w:val="22"/>
                <w:szCs w:val="28"/>
              </w:rPr>
              <w:t>2.11)</w:t>
            </w:r>
          </w:p>
        </w:tc>
        <w:tc>
          <w:tcPr>
            <w:tcW w:w="7925" w:type="dxa"/>
          </w:tcPr>
          <w:p w14:paraId="120E176C" w14:textId="15F4654A" w:rsidR="00D80F25" w:rsidRPr="0026105E" w:rsidRDefault="00D80F25" w:rsidP="00C50468">
            <w:pPr>
              <w:pStyle w:val="Geenafstand"/>
              <w:rPr>
                <w:rFonts w:asciiTheme="minorHAnsi" w:hAnsiTheme="minorHAnsi" w:cstheme="minorHAnsi"/>
                <w:sz w:val="22"/>
              </w:rPr>
            </w:pPr>
            <w:r w:rsidRPr="0026105E">
              <w:rPr>
                <w:rFonts w:asciiTheme="minorHAnsi" w:hAnsiTheme="minorHAnsi" w:cstheme="minorHAnsi"/>
                <w:sz w:val="22"/>
              </w:rPr>
              <w:t xml:space="preserve">Na het eindsignaal mag het </w:t>
            </w:r>
            <w:r w:rsidR="00746F68" w:rsidRPr="0026105E">
              <w:rPr>
                <w:rFonts w:asciiTheme="minorHAnsi" w:hAnsiTheme="minorHAnsi" w:cstheme="minorHAnsi"/>
                <w:sz w:val="22"/>
              </w:rPr>
              <w:t>ZWARTE</w:t>
            </w:r>
            <w:r w:rsidRPr="0026105E">
              <w:rPr>
                <w:rFonts w:asciiTheme="minorHAnsi" w:hAnsiTheme="minorHAnsi" w:cstheme="minorHAnsi"/>
                <w:sz w:val="22"/>
              </w:rPr>
              <w:t xml:space="preserve"> team nog een vrije worp uitvoeren. Voor de uitvoering van de vrije worp verlaten de spelers WIT 8 en WIT 9 op hetzelfde moment het speeloppervlak. Zij worden vervangen eerst door speler WIT 10 en onmiddellijk daarna door speler WIT11. Welke van onderstaande uitspraken is/zijn correct?</w:t>
            </w:r>
          </w:p>
          <w:p w14:paraId="41A53CD0" w14:textId="77777777" w:rsidR="00D80F25" w:rsidRPr="0026105E" w:rsidRDefault="00D80F25" w:rsidP="00C50468">
            <w:pPr>
              <w:pStyle w:val="Geenafstand"/>
              <w:rPr>
                <w:rFonts w:asciiTheme="minorHAnsi" w:hAnsiTheme="minorHAnsi" w:cstheme="minorHAnsi"/>
                <w:sz w:val="22"/>
              </w:rPr>
            </w:pPr>
          </w:p>
          <w:p w14:paraId="7B1AC256" w14:textId="173ADD23" w:rsidR="00D80F25" w:rsidRPr="0026105E" w:rsidRDefault="00D80F25" w:rsidP="00C50468">
            <w:pPr>
              <w:pStyle w:val="Geenafstand"/>
              <w:numPr>
                <w:ilvl w:val="0"/>
                <w:numId w:val="16"/>
              </w:numPr>
              <w:rPr>
                <w:rFonts w:asciiTheme="minorHAnsi" w:hAnsiTheme="minorHAnsi" w:cstheme="minorHAnsi"/>
                <w:sz w:val="22"/>
              </w:rPr>
            </w:pPr>
            <w:r w:rsidRPr="0026105E">
              <w:rPr>
                <w:rFonts w:asciiTheme="minorHAnsi" w:hAnsiTheme="minorHAnsi" w:cstheme="minorHAnsi"/>
                <w:sz w:val="22"/>
              </w:rPr>
              <w:t xml:space="preserve">de tijdwaarnemer zal fluiten en de scheidsrechters wijzen op een wisselfout van het </w:t>
            </w:r>
            <w:r w:rsidR="00746F68" w:rsidRPr="0026105E">
              <w:rPr>
                <w:rFonts w:asciiTheme="minorHAnsi" w:hAnsiTheme="minorHAnsi" w:cstheme="minorHAnsi"/>
                <w:sz w:val="22"/>
              </w:rPr>
              <w:t>WITTE</w:t>
            </w:r>
            <w:r w:rsidRPr="0026105E">
              <w:rPr>
                <w:rFonts w:asciiTheme="minorHAnsi" w:hAnsiTheme="minorHAnsi" w:cstheme="minorHAnsi"/>
                <w:sz w:val="22"/>
              </w:rPr>
              <w:t xml:space="preserve"> team</w:t>
            </w:r>
          </w:p>
          <w:p w14:paraId="4C9E6815" w14:textId="65513902" w:rsidR="00D80F25" w:rsidRPr="0026105E" w:rsidRDefault="00D80F25" w:rsidP="00C50468">
            <w:pPr>
              <w:pStyle w:val="Geenafstand"/>
              <w:numPr>
                <w:ilvl w:val="0"/>
                <w:numId w:val="16"/>
              </w:numPr>
              <w:rPr>
                <w:rFonts w:asciiTheme="minorHAnsi" w:hAnsiTheme="minorHAnsi" w:cstheme="minorHAnsi"/>
                <w:sz w:val="22"/>
              </w:rPr>
            </w:pPr>
            <w:r w:rsidRPr="0026105E">
              <w:rPr>
                <w:rFonts w:asciiTheme="minorHAnsi" w:hAnsiTheme="minorHAnsi" w:cstheme="minorHAnsi"/>
                <w:sz w:val="22"/>
              </w:rPr>
              <w:t xml:space="preserve">tijdelijke uitsluiting voor speler </w:t>
            </w:r>
            <w:r w:rsidR="00746F68" w:rsidRPr="0026105E">
              <w:rPr>
                <w:rFonts w:asciiTheme="minorHAnsi" w:hAnsiTheme="minorHAnsi" w:cstheme="minorHAnsi"/>
                <w:sz w:val="22"/>
              </w:rPr>
              <w:t xml:space="preserve">WIT </w:t>
            </w:r>
            <w:r w:rsidRPr="0026105E">
              <w:rPr>
                <w:rFonts w:asciiTheme="minorHAnsi" w:hAnsiTheme="minorHAnsi" w:cstheme="minorHAnsi"/>
                <w:sz w:val="22"/>
              </w:rPr>
              <w:t>10 wegens een wisselfout</w:t>
            </w:r>
          </w:p>
          <w:p w14:paraId="740BDDCB" w14:textId="0062DFD4" w:rsidR="00D80F25" w:rsidRPr="0026105E" w:rsidRDefault="00D80F25" w:rsidP="00C50468">
            <w:pPr>
              <w:pStyle w:val="Geenafstand"/>
              <w:numPr>
                <w:ilvl w:val="0"/>
                <w:numId w:val="16"/>
              </w:numPr>
              <w:rPr>
                <w:rFonts w:asciiTheme="minorHAnsi" w:hAnsiTheme="minorHAnsi" w:cstheme="minorHAnsi"/>
                <w:sz w:val="22"/>
              </w:rPr>
            </w:pPr>
            <w:r w:rsidRPr="0026105E">
              <w:rPr>
                <w:rFonts w:asciiTheme="minorHAnsi" w:hAnsiTheme="minorHAnsi" w:cstheme="minorHAnsi"/>
                <w:sz w:val="22"/>
              </w:rPr>
              <w:t xml:space="preserve">tijdelijke uitsluiting voor speler </w:t>
            </w:r>
            <w:r w:rsidR="00746F68" w:rsidRPr="0026105E">
              <w:rPr>
                <w:rFonts w:asciiTheme="minorHAnsi" w:hAnsiTheme="minorHAnsi" w:cstheme="minorHAnsi"/>
                <w:sz w:val="22"/>
              </w:rPr>
              <w:t xml:space="preserve">WIT </w:t>
            </w:r>
            <w:r w:rsidRPr="0026105E">
              <w:rPr>
                <w:rFonts w:asciiTheme="minorHAnsi" w:hAnsiTheme="minorHAnsi" w:cstheme="minorHAnsi"/>
                <w:sz w:val="22"/>
              </w:rPr>
              <w:t>11 wegens een wisselfout</w:t>
            </w:r>
          </w:p>
          <w:p w14:paraId="0648B1BB" w14:textId="77777777" w:rsidR="00D80F25" w:rsidRPr="0026105E" w:rsidRDefault="00D80F25" w:rsidP="00C50468">
            <w:pPr>
              <w:pStyle w:val="Geenafstand"/>
              <w:numPr>
                <w:ilvl w:val="0"/>
                <w:numId w:val="16"/>
              </w:numPr>
              <w:rPr>
                <w:rFonts w:asciiTheme="minorHAnsi" w:hAnsiTheme="minorHAnsi" w:cstheme="minorHAnsi"/>
                <w:sz w:val="22"/>
              </w:rPr>
            </w:pPr>
            <w:r w:rsidRPr="0026105E">
              <w:rPr>
                <w:rFonts w:asciiTheme="minorHAnsi" w:hAnsiTheme="minorHAnsi" w:cstheme="minorHAnsi"/>
                <w:sz w:val="22"/>
              </w:rPr>
              <w:t>de tijdwaarnemer zal niet fluiten omdat alles volgens de regels is</w:t>
            </w:r>
          </w:p>
          <w:p w14:paraId="2DD70583" w14:textId="22C2314C" w:rsidR="00D80F25" w:rsidRPr="0026105E" w:rsidRDefault="00D80F25" w:rsidP="00C50468">
            <w:pPr>
              <w:pStyle w:val="Geenafstand"/>
              <w:numPr>
                <w:ilvl w:val="0"/>
                <w:numId w:val="16"/>
              </w:numPr>
              <w:rPr>
                <w:rFonts w:asciiTheme="minorHAnsi" w:hAnsiTheme="minorHAnsi" w:cstheme="minorHAnsi"/>
                <w:sz w:val="22"/>
              </w:rPr>
            </w:pPr>
            <w:r w:rsidRPr="0026105E">
              <w:rPr>
                <w:rFonts w:asciiTheme="minorHAnsi" w:hAnsiTheme="minorHAnsi" w:cstheme="minorHAnsi"/>
                <w:sz w:val="22"/>
              </w:rPr>
              <w:t xml:space="preserve">speler </w:t>
            </w:r>
            <w:r w:rsidR="00746F68" w:rsidRPr="0026105E">
              <w:rPr>
                <w:rFonts w:asciiTheme="minorHAnsi" w:hAnsiTheme="minorHAnsi" w:cstheme="minorHAnsi"/>
                <w:sz w:val="22"/>
              </w:rPr>
              <w:t xml:space="preserve">WIT </w:t>
            </w:r>
            <w:r w:rsidRPr="0026105E">
              <w:rPr>
                <w:rFonts w:asciiTheme="minorHAnsi" w:hAnsiTheme="minorHAnsi" w:cstheme="minorHAnsi"/>
                <w:sz w:val="22"/>
              </w:rPr>
              <w:t xml:space="preserve">11 moet terugkeren naar de wisselzone, speler </w:t>
            </w:r>
            <w:r w:rsidR="00746F68" w:rsidRPr="0026105E">
              <w:rPr>
                <w:rFonts w:asciiTheme="minorHAnsi" w:hAnsiTheme="minorHAnsi" w:cstheme="minorHAnsi"/>
                <w:sz w:val="22"/>
              </w:rPr>
              <w:t xml:space="preserve">WIT </w:t>
            </w:r>
            <w:r w:rsidRPr="0026105E">
              <w:rPr>
                <w:rFonts w:asciiTheme="minorHAnsi" w:hAnsiTheme="minorHAnsi" w:cstheme="minorHAnsi"/>
                <w:sz w:val="22"/>
              </w:rPr>
              <w:t xml:space="preserve">8 of speler </w:t>
            </w:r>
            <w:r w:rsidR="00746F68" w:rsidRPr="0026105E">
              <w:rPr>
                <w:rFonts w:asciiTheme="minorHAnsi" w:hAnsiTheme="minorHAnsi" w:cstheme="minorHAnsi"/>
                <w:sz w:val="22"/>
              </w:rPr>
              <w:t xml:space="preserve">WIT </w:t>
            </w:r>
            <w:r w:rsidRPr="0026105E">
              <w:rPr>
                <w:rFonts w:asciiTheme="minorHAnsi" w:hAnsiTheme="minorHAnsi" w:cstheme="minorHAnsi"/>
                <w:sz w:val="22"/>
              </w:rPr>
              <w:t>9 mag het speeloppervlak weer betreden</w:t>
            </w:r>
          </w:p>
          <w:p w14:paraId="492E7620" w14:textId="77777777" w:rsidR="00D80F25" w:rsidRPr="0026105E" w:rsidRDefault="00D80F25" w:rsidP="00C50468">
            <w:pPr>
              <w:spacing w:line="240" w:lineRule="auto"/>
              <w:ind w:left="0" w:firstLine="0"/>
              <w:rPr>
                <w:rFonts w:asciiTheme="minorHAnsi" w:hAnsiTheme="minorHAnsi" w:cstheme="minorHAnsi"/>
                <w:sz w:val="22"/>
              </w:rPr>
            </w:pPr>
          </w:p>
        </w:tc>
      </w:tr>
      <w:tr w:rsidR="00746F68" w:rsidRPr="0026105E" w14:paraId="0EDE40E4" w14:textId="77777777" w:rsidTr="009A3CE6">
        <w:tc>
          <w:tcPr>
            <w:tcW w:w="836" w:type="dxa"/>
          </w:tcPr>
          <w:p w14:paraId="5C47D645" w14:textId="359C9754" w:rsidR="00746F68" w:rsidRPr="0026105E" w:rsidRDefault="00746F68" w:rsidP="00C50468">
            <w:pPr>
              <w:spacing w:line="240" w:lineRule="auto"/>
              <w:ind w:left="0" w:firstLine="0"/>
              <w:rPr>
                <w:sz w:val="22"/>
                <w:szCs w:val="28"/>
              </w:rPr>
            </w:pPr>
            <w:r w:rsidRPr="0026105E">
              <w:rPr>
                <w:sz w:val="22"/>
                <w:szCs w:val="28"/>
              </w:rPr>
              <w:t>2.12)</w:t>
            </w:r>
          </w:p>
        </w:tc>
        <w:tc>
          <w:tcPr>
            <w:tcW w:w="7925" w:type="dxa"/>
          </w:tcPr>
          <w:p w14:paraId="1F3874EA" w14:textId="48D18A1A" w:rsidR="00746F68" w:rsidRPr="0026105E" w:rsidRDefault="00746F68" w:rsidP="00C50468">
            <w:pPr>
              <w:pStyle w:val="Geenafstand"/>
              <w:rPr>
                <w:rFonts w:asciiTheme="minorHAnsi" w:hAnsiTheme="minorHAnsi" w:cstheme="minorHAnsi"/>
                <w:sz w:val="22"/>
              </w:rPr>
            </w:pPr>
            <w:r w:rsidRPr="0026105E">
              <w:rPr>
                <w:rFonts w:asciiTheme="minorHAnsi" w:hAnsiTheme="minorHAnsi" w:cstheme="minorHAnsi"/>
                <w:sz w:val="22"/>
              </w:rPr>
              <w:t>Vlak voor het einde van de eerste helft begaat speler WIT 7 een meedogenloze overtreding ten opzichte van speler ZWART 5. Hij ontneemt hem daarbij een vrije doelkans. Voordat de scheidsrechter kan fluiten klinkt het automatische eindsignaal. Juiste beslissing?</w:t>
            </w:r>
          </w:p>
          <w:p w14:paraId="53E9FC27" w14:textId="77777777" w:rsidR="00746F68" w:rsidRPr="0026105E" w:rsidRDefault="00746F68" w:rsidP="00C50468">
            <w:pPr>
              <w:pStyle w:val="Geenafstand"/>
              <w:rPr>
                <w:rFonts w:asciiTheme="minorHAnsi" w:hAnsiTheme="minorHAnsi" w:cstheme="minorHAnsi"/>
                <w:sz w:val="22"/>
              </w:rPr>
            </w:pPr>
          </w:p>
          <w:p w14:paraId="527B3CC5" w14:textId="1C3AFFD7" w:rsidR="00746F68" w:rsidRPr="0026105E" w:rsidRDefault="00746F68" w:rsidP="00C50468">
            <w:pPr>
              <w:pStyle w:val="Geenafstand"/>
              <w:numPr>
                <w:ilvl w:val="0"/>
                <w:numId w:val="17"/>
              </w:numPr>
              <w:rPr>
                <w:rFonts w:asciiTheme="minorHAnsi" w:hAnsiTheme="minorHAnsi" w:cstheme="minorHAnsi"/>
                <w:sz w:val="22"/>
              </w:rPr>
            </w:pPr>
            <w:r w:rsidRPr="0026105E">
              <w:rPr>
                <w:rFonts w:asciiTheme="minorHAnsi" w:hAnsiTheme="minorHAnsi" w:cstheme="minorHAnsi"/>
                <w:sz w:val="22"/>
              </w:rPr>
              <w:t>de eerste helft is voorbij, geen progressieve bestraffing voor speler WIT 7</w:t>
            </w:r>
          </w:p>
          <w:p w14:paraId="5CD73691" w14:textId="77777777" w:rsidR="00746F68" w:rsidRPr="0026105E" w:rsidRDefault="00746F68" w:rsidP="00C50468">
            <w:pPr>
              <w:pStyle w:val="Geenafstand"/>
              <w:numPr>
                <w:ilvl w:val="0"/>
                <w:numId w:val="17"/>
              </w:numPr>
              <w:rPr>
                <w:rFonts w:asciiTheme="minorHAnsi" w:hAnsiTheme="minorHAnsi" w:cstheme="minorHAnsi"/>
                <w:sz w:val="22"/>
              </w:rPr>
            </w:pPr>
            <w:r w:rsidRPr="0026105E">
              <w:rPr>
                <w:rFonts w:asciiTheme="minorHAnsi" w:hAnsiTheme="minorHAnsi" w:cstheme="minorHAnsi"/>
                <w:sz w:val="22"/>
              </w:rPr>
              <w:t xml:space="preserve">de eerste helft is voorbij, geen vrije worp of 7-meterworp is nog mogelijk </w:t>
            </w:r>
          </w:p>
          <w:p w14:paraId="4755532F" w14:textId="13D80749" w:rsidR="00746F68" w:rsidRPr="0026105E" w:rsidRDefault="00746F68" w:rsidP="00C50468">
            <w:pPr>
              <w:pStyle w:val="Geenafstand"/>
              <w:numPr>
                <w:ilvl w:val="0"/>
                <w:numId w:val="17"/>
              </w:numPr>
              <w:rPr>
                <w:rFonts w:asciiTheme="minorHAnsi" w:hAnsiTheme="minorHAnsi" w:cstheme="minorHAnsi"/>
                <w:sz w:val="22"/>
              </w:rPr>
            </w:pPr>
            <w:r w:rsidRPr="0026105E">
              <w:rPr>
                <w:rFonts w:asciiTheme="minorHAnsi" w:hAnsiTheme="minorHAnsi" w:cstheme="minorHAnsi"/>
                <w:sz w:val="22"/>
              </w:rPr>
              <w:t xml:space="preserve">diskwalificatie van speler WIT 7, schriftelijk rapport </w:t>
            </w:r>
            <w:r w:rsidR="000E597A" w:rsidRPr="0026105E">
              <w:rPr>
                <w:sz w:val="22"/>
              </w:rPr>
              <w:t>(rode en blauwe kaart worden getoond door de scheidsrechters)</w:t>
            </w:r>
          </w:p>
          <w:p w14:paraId="2F650B3D" w14:textId="02E71650" w:rsidR="00746F68" w:rsidRPr="0026105E" w:rsidRDefault="00746F68" w:rsidP="00C50468">
            <w:pPr>
              <w:pStyle w:val="Geenafstand"/>
              <w:numPr>
                <w:ilvl w:val="0"/>
                <w:numId w:val="17"/>
              </w:numPr>
              <w:rPr>
                <w:rFonts w:asciiTheme="minorHAnsi" w:hAnsiTheme="minorHAnsi" w:cstheme="minorHAnsi"/>
                <w:sz w:val="22"/>
              </w:rPr>
            </w:pPr>
            <w:r w:rsidRPr="0026105E">
              <w:rPr>
                <w:rFonts w:asciiTheme="minorHAnsi" w:hAnsiTheme="minorHAnsi" w:cstheme="minorHAnsi"/>
                <w:sz w:val="22"/>
              </w:rPr>
              <w:t>7-meterworp voor het ZWARTE team</w:t>
            </w:r>
          </w:p>
          <w:p w14:paraId="526D02D8" w14:textId="42D47B01" w:rsidR="00746F68" w:rsidRPr="0026105E" w:rsidRDefault="00746F68" w:rsidP="00C50468">
            <w:pPr>
              <w:pStyle w:val="Geenafstand"/>
              <w:numPr>
                <w:ilvl w:val="0"/>
                <w:numId w:val="17"/>
              </w:numPr>
              <w:rPr>
                <w:rFonts w:asciiTheme="minorHAnsi" w:hAnsiTheme="minorHAnsi" w:cstheme="minorHAnsi"/>
                <w:sz w:val="22"/>
              </w:rPr>
            </w:pPr>
            <w:r w:rsidRPr="0026105E">
              <w:rPr>
                <w:rFonts w:asciiTheme="minorHAnsi" w:hAnsiTheme="minorHAnsi" w:cstheme="minorHAnsi"/>
                <w:sz w:val="22"/>
              </w:rPr>
              <w:t xml:space="preserve">diskwalificatie van speler WIT 7 </w:t>
            </w:r>
            <w:r w:rsidR="000E597A" w:rsidRPr="0026105E">
              <w:rPr>
                <w:sz w:val="22"/>
              </w:rPr>
              <w:t>(rode kaart wordt getoond door de scheidsrechters)</w:t>
            </w:r>
          </w:p>
          <w:p w14:paraId="3B12F096" w14:textId="77777777" w:rsidR="00746F68" w:rsidRPr="0026105E" w:rsidRDefault="00746F68" w:rsidP="00C50468">
            <w:pPr>
              <w:pStyle w:val="Geenafstand"/>
              <w:ind w:left="720"/>
              <w:rPr>
                <w:rFonts w:asciiTheme="minorHAnsi" w:hAnsiTheme="minorHAnsi" w:cstheme="minorHAnsi"/>
                <w:sz w:val="22"/>
              </w:rPr>
            </w:pPr>
          </w:p>
          <w:p w14:paraId="4AF407DB" w14:textId="77777777" w:rsidR="00746F68" w:rsidRPr="0026105E" w:rsidRDefault="00746F68" w:rsidP="00C50468">
            <w:pPr>
              <w:spacing w:line="240" w:lineRule="auto"/>
              <w:ind w:left="0" w:firstLine="0"/>
              <w:rPr>
                <w:rFonts w:asciiTheme="minorHAnsi" w:hAnsiTheme="minorHAnsi" w:cstheme="minorHAnsi"/>
                <w:sz w:val="22"/>
              </w:rPr>
            </w:pPr>
          </w:p>
        </w:tc>
      </w:tr>
      <w:tr w:rsidR="00746F68" w:rsidRPr="0026105E" w14:paraId="26D1D80E" w14:textId="77777777" w:rsidTr="009A3CE6">
        <w:tc>
          <w:tcPr>
            <w:tcW w:w="836" w:type="dxa"/>
          </w:tcPr>
          <w:p w14:paraId="7F6C269E" w14:textId="52F41EBB" w:rsidR="00746F68" w:rsidRPr="0026105E" w:rsidRDefault="00746F68" w:rsidP="00C50468">
            <w:pPr>
              <w:spacing w:line="240" w:lineRule="auto"/>
              <w:ind w:left="0" w:firstLine="0"/>
              <w:rPr>
                <w:sz w:val="22"/>
                <w:szCs w:val="28"/>
              </w:rPr>
            </w:pPr>
            <w:r w:rsidRPr="0026105E">
              <w:rPr>
                <w:sz w:val="22"/>
                <w:szCs w:val="28"/>
              </w:rPr>
              <w:t>2.13)</w:t>
            </w:r>
          </w:p>
        </w:tc>
        <w:tc>
          <w:tcPr>
            <w:tcW w:w="7925" w:type="dxa"/>
          </w:tcPr>
          <w:p w14:paraId="377DD01B" w14:textId="77777777" w:rsidR="00746F68" w:rsidRPr="0026105E" w:rsidRDefault="00746F68" w:rsidP="00C50468">
            <w:pPr>
              <w:pStyle w:val="Geenafstand"/>
              <w:rPr>
                <w:rFonts w:asciiTheme="minorHAnsi" w:hAnsiTheme="minorHAnsi" w:cstheme="minorHAnsi"/>
                <w:sz w:val="22"/>
              </w:rPr>
            </w:pPr>
            <w:r w:rsidRPr="0026105E">
              <w:rPr>
                <w:rFonts w:asciiTheme="minorHAnsi" w:hAnsiTheme="minorHAnsi" w:cstheme="minorHAnsi"/>
                <w:sz w:val="22"/>
              </w:rPr>
              <w:t>Tot welk moment kunnen scheidsrechters volgens de spelregels een eerder toegekend doelpunt alsnog afkeuren?</w:t>
            </w:r>
          </w:p>
          <w:p w14:paraId="70A5707A" w14:textId="77777777" w:rsidR="00746F68" w:rsidRPr="0026105E" w:rsidRDefault="00746F68" w:rsidP="00C50468">
            <w:pPr>
              <w:pStyle w:val="Geenafstand"/>
              <w:rPr>
                <w:rFonts w:asciiTheme="minorHAnsi" w:hAnsiTheme="minorHAnsi" w:cstheme="minorHAnsi"/>
                <w:sz w:val="22"/>
              </w:rPr>
            </w:pPr>
          </w:p>
          <w:p w14:paraId="15D8DBE7" w14:textId="77777777" w:rsidR="00746F68" w:rsidRPr="0026105E" w:rsidRDefault="00746F68" w:rsidP="00C50468">
            <w:pPr>
              <w:pStyle w:val="Geenafstand"/>
              <w:numPr>
                <w:ilvl w:val="0"/>
                <w:numId w:val="18"/>
              </w:numPr>
              <w:rPr>
                <w:rFonts w:asciiTheme="minorHAnsi" w:hAnsiTheme="minorHAnsi" w:cstheme="minorHAnsi"/>
                <w:sz w:val="22"/>
              </w:rPr>
            </w:pPr>
            <w:r w:rsidRPr="0026105E">
              <w:rPr>
                <w:rFonts w:asciiTheme="minorHAnsi" w:hAnsiTheme="minorHAnsi" w:cstheme="minorHAnsi"/>
                <w:sz w:val="22"/>
              </w:rPr>
              <w:t>tot aan het fluitsignaal voor de beginworp</w:t>
            </w:r>
          </w:p>
          <w:p w14:paraId="3B78EFD4" w14:textId="77777777" w:rsidR="00746F68" w:rsidRPr="0026105E" w:rsidRDefault="00746F68" w:rsidP="00C50468">
            <w:pPr>
              <w:pStyle w:val="Geenafstand"/>
              <w:numPr>
                <w:ilvl w:val="0"/>
                <w:numId w:val="18"/>
              </w:numPr>
              <w:rPr>
                <w:rFonts w:asciiTheme="minorHAnsi" w:hAnsiTheme="minorHAnsi" w:cstheme="minorHAnsi"/>
                <w:sz w:val="22"/>
              </w:rPr>
            </w:pPr>
            <w:r w:rsidRPr="0026105E">
              <w:rPr>
                <w:rFonts w:asciiTheme="minorHAnsi" w:hAnsiTheme="minorHAnsi" w:cstheme="minorHAnsi"/>
                <w:sz w:val="22"/>
              </w:rPr>
              <w:t>tot na het eindsignaal</w:t>
            </w:r>
          </w:p>
          <w:p w14:paraId="299579B9" w14:textId="77777777" w:rsidR="00746F68" w:rsidRPr="0026105E" w:rsidRDefault="00746F68" w:rsidP="00C50468">
            <w:pPr>
              <w:pStyle w:val="Geenafstand"/>
              <w:numPr>
                <w:ilvl w:val="0"/>
                <w:numId w:val="18"/>
              </w:numPr>
              <w:rPr>
                <w:rFonts w:asciiTheme="minorHAnsi" w:hAnsiTheme="minorHAnsi" w:cstheme="minorHAnsi"/>
                <w:sz w:val="22"/>
              </w:rPr>
            </w:pPr>
            <w:r w:rsidRPr="0026105E">
              <w:rPr>
                <w:rFonts w:asciiTheme="minorHAnsi" w:hAnsiTheme="minorHAnsi" w:cstheme="minorHAnsi"/>
                <w:sz w:val="22"/>
              </w:rPr>
              <w:t>het doelpunt moet afgekeurd worden als het doelpunt is gescoord na een fluitsignaal van de tijdwaarnemer, ook als de beginworp al is uitgevoerd voordat het fluitsignaal opgemerkt wordt</w:t>
            </w:r>
          </w:p>
          <w:p w14:paraId="731279A6" w14:textId="34D7B395" w:rsidR="00746F68" w:rsidRPr="0026105E" w:rsidRDefault="00746F68" w:rsidP="00C50468">
            <w:pPr>
              <w:pStyle w:val="Geenafstand"/>
              <w:numPr>
                <w:ilvl w:val="0"/>
                <w:numId w:val="18"/>
              </w:numPr>
              <w:rPr>
                <w:rFonts w:asciiTheme="minorHAnsi" w:hAnsiTheme="minorHAnsi" w:cstheme="minorHAnsi"/>
                <w:sz w:val="22"/>
              </w:rPr>
            </w:pPr>
            <w:r w:rsidRPr="0026105E">
              <w:rPr>
                <w:rFonts w:asciiTheme="minorHAnsi" w:hAnsiTheme="minorHAnsi" w:cstheme="minorHAnsi"/>
                <w:sz w:val="22"/>
              </w:rPr>
              <w:t>het doelpunt kan nooit worden geannuleerd</w:t>
            </w:r>
          </w:p>
        </w:tc>
      </w:tr>
      <w:tr w:rsidR="00746F68" w:rsidRPr="0026105E" w14:paraId="77A307EC" w14:textId="77777777" w:rsidTr="009A3CE6">
        <w:tc>
          <w:tcPr>
            <w:tcW w:w="836" w:type="dxa"/>
          </w:tcPr>
          <w:p w14:paraId="5B5A6993" w14:textId="52113C16" w:rsidR="00746F68" w:rsidRPr="0026105E" w:rsidRDefault="00746F68" w:rsidP="00C50468">
            <w:pPr>
              <w:spacing w:line="240" w:lineRule="auto"/>
              <w:ind w:left="0" w:firstLine="0"/>
              <w:rPr>
                <w:sz w:val="22"/>
                <w:szCs w:val="28"/>
              </w:rPr>
            </w:pPr>
            <w:r w:rsidRPr="0026105E">
              <w:rPr>
                <w:sz w:val="22"/>
                <w:szCs w:val="28"/>
              </w:rPr>
              <w:t>2.14)</w:t>
            </w:r>
          </w:p>
        </w:tc>
        <w:tc>
          <w:tcPr>
            <w:tcW w:w="7925" w:type="dxa"/>
          </w:tcPr>
          <w:p w14:paraId="73833971" w14:textId="4E774F35" w:rsidR="00746F68" w:rsidRPr="0026105E" w:rsidRDefault="00746F68" w:rsidP="00C50468">
            <w:pPr>
              <w:pStyle w:val="Geenafstand"/>
              <w:rPr>
                <w:rFonts w:asciiTheme="minorHAnsi" w:hAnsiTheme="minorHAnsi" w:cstheme="minorHAnsi"/>
                <w:sz w:val="22"/>
              </w:rPr>
            </w:pPr>
            <w:r w:rsidRPr="0026105E">
              <w:rPr>
                <w:rFonts w:asciiTheme="minorHAnsi" w:hAnsiTheme="minorHAnsi" w:cstheme="minorHAnsi"/>
                <w:sz w:val="22"/>
              </w:rPr>
              <w:t>De scheidsrechters geven een inworp voor het WITTE team. Op datzelfde moment vraagt de teamverantwoordelijke van het WITTE team een team time-out aan. Wat is juist?</w:t>
            </w:r>
          </w:p>
          <w:p w14:paraId="0C3F9B44" w14:textId="77777777" w:rsidR="00746F68" w:rsidRPr="0026105E" w:rsidRDefault="00746F68" w:rsidP="00C50468">
            <w:pPr>
              <w:pStyle w:val="Geenafstand"/>
              <w:rPr>
                <w:rFonts w:asciiTheme="minorHAnsi" w:hAnsiTheme="minorHAnsi" w:cstheme="minorHAnsi"/>
                <w:sz w:val="22"/>
              </w:rPr>
            </w:pPr>
          </w:p>
          <w:p w14:paraId="7F3432E0" w14:textId="77777777" w:rsidR="00746F68" w:rsidRPr="0026105E" w:rsidRDefault="00746F68" w:rsidP="00C50468">
            <w:pPr>
              <w:pStyle w:val="Geenafstand"/>
              <w:numPr>
                <w:ilvl w:val="0"/>
                <w:numId w:val="19"/>
              </w:numPr>
              <w:rPr>
                <w:rFonts w:asciiTheme="minorHAnsi" w:hAnsiTheme="minorHAnsi" w:cstheme="minorHAnsi"/>
                <w:sz w:val="22"/>
              </w:rPr>
            </w:pPr>
            <w:r w:rsidRPr="0026105E">
              <w:rPr>
                <w:rFonts w:asciiTheme="minorHAnsi" w:hAnsiTheme="minorHAnsi" w:cstheme="minorHAnsi"/>
                <w:sz w:val="22"/>
              </w:rPr>
              <w:t>team time-out is niet mogelijk omdat de bal niet in het spel is</w:t>
            </w:r>
          </w:p>
          <w:p w14:paraId="1090BDE7" w14:textId="77777777" w:rsidR="00746F68" w:rsidRPr="0026105E" w:rsidRDefault="00746F68" w:rsidP="00C50468">
            <w:pPr>
              <w:pStyle w:val="Geenafstand"/>
              <w:numPr>
                <w:ilvl w:val="0"/>
                <w:numId w:val="19"/>
              </w:numPr>
              <w:rPr>
                <w:rFonts w:asciiTheme="minorHAnsi" w:hAnsiTheme="minorHAnsi" w:cstheme="minorHAnsi"/>
                <w:sz w:val="22"/>
              </w:rPr>
            </w:pPr>
            <w:r w:rsidRPr="0026105E">
              <w:rPr>
                <w:rFonts w:asciiTheme="minorHAnsi" w:hAnsiTheme="minorHAnsi" w:cstheme="minorHAnsi"/>
                <w:sz w:val="22"/>
              </w:rPr>
              <w:t xml:space="preserve">de tijdwaarnemer fluit, stopt de tijd en geeft handgebaar 15 (time out) </w:t>
            </w:r>
          </w:p>
          <w:p w14:paraId="1BD20A95" w14:textId="3341B6F0" w:rsidR="00746F68" w:rsidRPr="0026105E" w:rsidRDefault="00746F68" w:rsidP="00C50468">
            <w:pPr>
              <w:pStyle w:val="Geenafstand"/>
              <w:numPr>
                <w:ilvl w:val="0"/>
                <w:numId w:val="19"/>
              </w:numPr>
              <w:rPr>
                <w:rFonts w:asciiTheme="minorHAnsi" w:hAnsiTheme="minorHAnsi" w:cstheme="minorHAnsi"/>
                <w:sz w:val="22"/>
              </w:rPr>
            </w:pPr>
            <w:r w:rsidRPr="0026105E">
              <w:rPr>
                <w:rFonts w:asciiTheme="minorHAnsi" w:hAnsiTheme="minorHAnsi" w:cstheme="minorHAnsi"/>
                <w:sz w:val="22"/>
              </w:rPr>
              <w:t>de scheidsrechters bevestigen de team time-out van het WITTE team</w:t>
            </w:r>
          </w:p>
          <w:p w14:paraId="36911A19" w14:textId="410917F6" w:rsidR="00746F68" w:rsidRPr="0026105E" w:rsidRDefault="00746F68" w:rsidP="00C50468">
            <w:pPr>
              <w:pStyle w:val="Geenafstand"/>
              <w:numPr>
                <w:ilvl w:val="0"/>
                <w:numId w:val="19"/>
              </w:numPr>
              <w:rPr>
                <w:rFonts w:asciiTheme="minorHAnsi" w:hAnsiTheme="minorHAnsi" w:cstheme="minorHAnsi"/>
                <w:sz w:val="22"/>
              </w:rPr>
            </w:pPr>
            <w:r w:rsidRPr="0026105E">
              <w:rPr>
                <w:rFonts w:asciiTheme="minorHAnsi" w:hAnsiTheme="minorHAnsi" w:cstheme="minorHAnsi"/>
                <w:sz w:val="22"/>
              </w:rPr>
              <w:t>de secretaris vermeldt de team time-out op het wedstrijdformulier</w:t>
            </w:r>
          </w:p>
        </w:tc>
      </w:tr>
      <w:tr w:rsidR="00746F68" w:rsidRPr="0026105E" w14:paraId="198209D8" w14:textId="77777777" w:rsidTr="009A3CE6">
        <w:tc>
          <w:tcPr>
            <w:tcW w:w="836" w:type="dxa"/>
          </w:tcPr>
          <w:p w14:paraId="4473D694" w14:textId="2CF24E16" w:rsidR="00746F68" w:rsidRPr="0026105E" w:rsidRDefault="00746F68"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lastRenderedPageBreak/>
              <w:t>2.15)</w:t>
            </w:r>
          </w:p>
        </w:tc>
        <w:tc>
          <w:tcPr>
            <w:tcW w:w="7925" w:type="dxa"/>
          </w:tcPr>
          <w:p w14:paraId="4574CD6D" w14:textId="77777777" w:rsidR="00746F68" w:rsidRPr="0026105E" w:rsidRDefault="00746F68" w:rsidP="00C50468">
            <w:pPr>
              <w:pStyle w:val="Geenafstand"/>
              <w:rPr>
                <w:rFonts w:asciiTheme="minorHAnsi" w:hAnsiTheme="minorHAnsi" w:cstheme="minorHAnsi"/>
                <w:sz w:val="22"/>
              </w:rPr>
            </w:pPr>
            <w:r w:rsidRPr="0026105E">
              <w:rPr>
                <w:rFonts w:asciiTheme="minorHAnsi" w:hAnsiTheme="minorHAnsi" w:cstheme="minorHAnsi"/>
                <w:sz w:val="22"/>
              </w:rPr>
              <w:t>In welke situaties is een time-out verplicht?</w:t>
            </w:r>
          </w:p>
          <w:p w14:paraId="2CF9AA63" w14:textId="77777777" w:rsidR="00746F68" w:rsidRPr="0026105E" w:rsidRDefault="00746F68" w:rsidP="00C50468">
            <w:pPr>
              <w:pStyle w:val="Geenafstand"/>
              <w:rPr>
                <w:rFonts w:asciiTheme="minorHAnsi" w:hAnsiTheme="minorHAnsi" w:cstheme="minorHAnsi"/>
                <w:sz w:val="22"/>
              </w:rPr>
            </w:pPr>
          </w:p>
          <w:p w14:paraId="010A5F00" w14:textId="77777777" w:rsidR="00746F68" w:rsidRPr="0026105E" w:rsidRDefault="00746F68" w:rsidP="00C50468">
            <w:pPr>
              <w:pStyle w:val="Geenafstand"/>
              <w:numPr>
                <w:ilvl w:val="0"/>
                <w:numId w:val="20"/>
              </w:numPr>
              <w:rPr>
                <w:rFonts w:asciiTheme="minorHAnsi" w:hAnsiTheme="minorHAnsi" w:cstheme="minorHAnsi"/>
                <w:sz w:val="22"/>
              </w:rPr>
            </w:pPr>
            <w:r w:rsidRPr="0026105E">
              <w:rPr>
                <w:rFonts w:asciiTheme="minorHAnsi" w:hAnsiTheme="minorHAnsi" w:cstheme="minorHAnsi"/>
                <w:sz w:val="22"/>
              </w:rPr>
              <w:t>bij een 7-meterworp</w:t>
            </w:r>
          </w:p>
          <w:p w14:paraId="05EB3DF9" w14:textId="77777777" w:rsidR="00746F68" w:rsidRPr="0026105E" w:rsidRDefault="00746F68" w:rsidP="00C50468">
            <w:pPr>
              <w:pStyle w:val="Geenafstand"/>
              <w:numPr>
                <w:ilvl w:val="0"/>
                <w:numId w:val="20"/>
              </w:numPr>
              <w:rPr>
                <w:rFonts w:asciiTheme="minorHAnsi" w:hAnsiTheme="minorHAnsi" w:cstheme="minorHAnsi"/>
                <w:sz w:val="22"/>
              </w:rPr>
            </w:pPr>
            <w:r w:rsidRPr="0026105E">
              <w:rPr>
                <w:rFonts w:asciiTheme="minorHAnsi" w:hAnsiTheme="minorHAnsi" w:cstheme="minorHAnsi"/>
                <w:sz w:val="22"/>
              </w:rPr>
              <w:t xml:space="preserve">bij een tijdelijke uitsluiting </w:t>
            </w:r>
          </w:p>
          <w:p w14:paraId="2CB52B10" w14:textId="77777777" w:rsidR="00746F68" w:rsidRPr="0026105E" w:rsidRDefault="00746F68" w:rsidP="00C50468">
            <w:pPr>
              <w:pStyle w:val="Geenafstand"/>
              <w:numPr>
                <w:ilvl w:val="0"/>
                <w:numId w:val="20"/>
              </w:numPr>
              <w:rPr>
                <w:rFonts w:asciiTheme="minorHAnsi" w:hAnsiTheme="minorHAnsi" w:cstheme="minorHAnsi"/>
                <w:sz w:val="22"/>
              </w:rPr>
            </w:pPr>
            <w:r w:rsidRPr="0026105E">
              <w:rPr>
                <w:rFonts w:asciiTheme="minorHAnsi" w:hAnsiTheme="minorHAnsi" w:cstheme="minorHAnsi"/>
                <w:sz w:val="22"/>
              </w:rPr>
              <w:t>bij externe invloeden</w:t>
            </w:r>
          </w:p>
          <w:p w14:paraId="3D41CD3A" w14:textId="77777777" w:rsidR="00746F68" w:rsidRPr="0026105E" w:rsidRDefault="00746F68" w:rsidP="00C50468">
            <w:pPr>
              <w:pStyle w:val="Geenafstand"/>
              <w:numPr>
                <w:ilvl w:val="0"/>
                <w:numId w:val="20"/>
              </w:numPr>
              <w:rPr>
                <w:rFonts w:asciiTheme="minorHAnsi" w:hAnsiTheme="minorHAnsi" w:cstheme="minorHAnsi"/>
                <w:sz w:val="22"/>
              </w:rPr>
            </w:pPr>
            <w:r w:rsidRPr="0026105E">
              <w:rPr>
                <w:rFonts w:asciiTheme="minorHAnsi" w:hAnsiTheme="minorHAnsi" w:cstheme="minorHAnsi"/>
                <w:sz w:val="22"/>
              </w:rPr>
              <w:t>bij een diskwalificatie</w:t>
            </w:r>
          </w:p>
          <w:p w14:paraId="2AFBD0B2" w14:textId="77777777" w:rsidR="00746F68" w:rsidRPr="0026105E" w:rsidRDefault="00746F68" w:rsidP="00C50468">
            <w:pPr>
              <w:spacing w:line="240" w:lineRule="auto"/>
              <w:ind w:left="0" w:firstLine="0"/>
              <w:rPr>
                <w:rFonts w:asciiTheme="minorHAnsi" w:hAnsiTheme="minorHAnsi" w:cstheme="minorHAnsi"/>
                <w:sz w:val="22"/>
              </w:rPr>
            </w:pPr>
          </w:p>
        </w:tc>
      </w:tr>
      <w:tr w:rsidR="00746F68" w:rsidRPr="0026105E" w14:paraId="623E81DA" w14:textId="77777777" w:rsidTr="009A3CE6">
        <w:tc>
          <w:tcPr>
            <w:tcW w:w="836" w:type="dxa"/>
          </w:tcPr>
          <w:p w14:paraId="2CC05A65" w14:textId="7B588556" w:rsidR="00746F68" w:rsidRPr="0026105E" w:rsidRDefault="00746F68"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2.16)</w:t>
            </w:r>
          </w:p>
        </w:tc>
        <w:tc>
          <w:tcPr>
            <w:tcW w:w="7925" w:type="dxa"/>
          </w:tcPr>
          <w:p w14:paraId="6BDEEB77" w14:textId="1C44FFC2" w:rsidR="00746F68" w:rsidRPr="0026105E" w:rsidRDefault="00746F68" w:rsidP="00C50468">
            <w:pPr>
              <w:pStyle w:val="Geenafstand"/>
              <w:rPr>
                <w:rFonts w:asciiTheme="minorHAnsi" w:hAnsiTheme="minorHAnsi" w:cstheme="minorHAnsi"/>
                <w:sz w:val="22"/>
              </w:rPr>
            </w:pPr>
            <w:r w:rsidRPr="0026105E">
              <w:rPr>
                <w:rFonts w:asciiTheme="minorHAnsi" w:hAnsiTheme="minorHAnsi" w:cstheme="minorHAnsi"/>
                <w:sz w:val="22"/>
              </w:rPr>
              <w:t>WIT 9 schiet op doel. Doelverdediger ZWART 12 vangt de bal. Op hetzelfde moment geeft de tijdwaarnemer het eindsignaal van de wedstrijd. De scheidsrechters delen de tijdwaarnemer mee dat er nog 30 seconden te spelen zijn in de tweede speelhelft. Alle spelers bevinden zich nog op het speeloppervlak. Hoe wordt het spel hervat?</w:t>
            </w:r>
          </w:p>
          <w:p w14:paraId="61FC3029" w14:textId="77777777" w:rsidR="00746F68" w:rsidRPr="0026105E" w:rsidRDefault="00746F68" w:rsidP="00C50468">
            <w:pPr>
              <w:pStyle w:val="Geenafstand"/>
              <w:rPr>
                <w:rFonts w:asciiTheme="minorHAnsi" w:hAnsiTheme="minorHAnsi" w:cstheme="minorHAnsi"/>
                <w:sz w:val="22"/>
              </w:rPr>
            </w:pPr>
          </w:p>
          <w:p w14:paraId="22D07F85" w14:textId="1D2B2B08" w:rsidR="00746F68" w:rsidRPr="0026105E" w:rsidRDefault="00746F68" w:rsidP="00C50468">
            <w:pPr>
              <w:pStyle w:val="Geenafstand"/>
              <w:numPr>
                <w:ilvl w:val="0"/>
                <w:numId w:val="21"/>
              </w:numPr>
              <w:rPr>
                <w:rFonts w:asciiTheme="minorHAnsi" w:hAnsiTheme="minorHAnsi" w:cstheme="minorHAnsi"/>
                <w:sz w:val="22"/>
              </w:rPr>
            </w:pPr>
            <w:r w:rsidRPr="0026105E">
              <w:rPr>
                <w:rFonts w:asciiTheme="minorHAnsi" w:hAnsiTheme="minorHAnsi" w:cstheme="minorHAnsi"/>
                <w:sz w:val="22"/>
              </w:rPr>
              <w:t>vrije worp voor het ZWARTE team</w:t>
            </w:r>
          </w:p>
          <w:p w14:paraId="33B8D700" w14:textId="19ED6EF8" w:rsidR="00746F68" w:rsidRPr="0026105E" w:rsidRDefault="00746F68" w:rsidP="00C50468">
            <w:pPr>
              <w:pStyle w:val="Geenafstand"/>
              <w:numPr>
                <w:ilvl w:val="0"/>
                <w:numId w:val="21"/>
              </w:numPr>
              <w:rPr>
                <w:rFonts w:asciiTheme="minorHAnsi" w:hAnsiTheme="minorHAnsi" w:cstheme="minorHAnsi"/>
                <w:sz w:val="22"/>
              </w:rPr>
            </w:pPr>
            <w:r w:rsidRPr="0026105E">
              <w:rPr>
                <w:rFonts w:asciiTheme="minorHAnsi" w:hAnsiTheme="minorHAnsi" w:cstheme="minorHAnsi"/>
                <w:sz w:val="22"/>
              </w:rPr>
              <w:t>uitworp voor het ZWARTE team</w:t>
            </w:r>
          </w:p>
          <w:p w14:paraId="551CF1FE" w14:textId="4BFBED1F" w:rsidR="00746F68" w:rsidRPr="0026105E" w:rsidRDefault="00746F68" w:rsidP="00C50468">
            <w:pPr>
              <w:pStyle w:val="Geenafstand"/>
              <w:numPr>
                <w:ilvl w:val="0"/>
                <w:numId w:val="21"/>
              </w:numPr>
              <w:rPr>
                <w:rFonts w:asciiTheme="minorHAnsi" w:hAnsiTheme="minorHAnsi" w:cstheme="minorHAnsi"/>
                <w:sz w:val="22"/>
              </w:rPr>
            </w:pPr>
            <w:r w:rsidRPr="0026105E">
              <w:rPr>
                <w:rFonts w:asciiTheme="minorHAnsi" w:hAnsiTheme="minorHAnsi" w:cstheme="minorHAnsi"/>
                <w:sz w:val="22"/>
              </w:rPr>
              <w:t>vrije worp voor het WITTE team</w:t>
            </w:r>
          </w:p>
          <w:p w14:paraId="02EF306A" w14:textId="77777777" w:rsidR="00746F68" w:rsidRPr="0026105E" w:rsidRDefault="00746F68" w:rsidP="00C50468">
            <w:pPr>
              <w:pStyle w:val="Geenafstand"/>
              <w:numPr>
                <w:ilvl w:val="0"/>
                <w:numId w:val="21"/>
              </w:numPr>
              <w:rPr>
                <w:rFonts w:asciiTheme="minorHAnsi" w:hAnsiTheme="minorHAnsi" w:cstheme="minorHAnsi"/>
                <w:sz w:val="22"/>
              </w:rPr>
            </w:pPr>
            <w:r w:rsidRPr="0026105E">
              <w:rPr>
                <w:rFonts w:asciiTheme="minorHAnsi" w:hAnsiTheme="minorHAnsi" w:cstheme="minorHAnsi"/>
                <w:sz w:val="22"/>
              </w:rPr>
              <w:t>na een fluitsignaal</w:t>
            </w:r>
          </w:p>
          <w:p w14:paraId="6A588DA2" w14:textId="77777777" w:rsidR="00746F68" w:rsidRPr="0026105E" w:rsidRDefault="00746F68" w:rsidP="00C50468">
            <w:pPr>
              <w:spacing w:line="240" w:lineRule="auto"/>
              <w:ind w:left="0" w:firstLine="0"/>
              <w:rPr>
                <w:rFonts w:asciiTheme="minorHAnsi" w:hAnsiTheme="minorHAnsi" w:cstheme="minorHAnsi"/>
                <w:sz w:val="22"/>
              </w:rPr>
            </w:pPr>
          </w:p>
        </w:tc>
      </w:tr>
      <w:tr w:rsidR="00746F68" w:rsidRPr="0026105E" w14:paraId="182230BE" w14:textId="77777777" w:rsidTr="009A3CE6">
        <w:tc>
          <w:tcPr>
            <w:tcW w:w="836" w:type="dxa"/>
          </w:tcPr>
          <w:p w14:paraId="130867A8" w14:textId="31BE7DAD" w:rsidR="00746F68" w:rsidRPr="0026105E" w:rsidRDefault="00746F68"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2.17)</w:t>
            </w:r>
          </w:p>
        </w:tc>
        <w:tc>
          <w:tcPr>
            <w:tcW w:w="7925" w:type="dxa"/>
          </w:tcPr>
          <w:p w14:paraId="15D5E4C0" w14:textId="77777777" w:rsidR="00746F68" w:rsidRPr="0026105E" w:rsidRDefault="00746F68" w:rsidP="00C50468">
            <w:pPr>
              <w:pStyle w:val="Geenafstand"/>
              <w:rPr>
                <w:rFonts w:asciiTheme="minorHAnsi" w:hAnsiTheme="minorHAnsi" w:cstheme="minorHAnsi"/>
                <w:sz w:val="22"/>
              </w:rPr>
            </w:pPr>
            <w:r w:rsidRPr="0026105E">
              <w:rPr>
                <w:rFonts w:asciiTheme="minorHAnsi" w:hAnsiTheme="minorHAnsi" w:cstheme="minorHAnsi"/>
                <w:sz w:val="22"/>
              </w:rPr>
              <w:t>Na de normale speeltijd is de stand 20-20 maar in deze wedstrijd moet er een beslissing vallen. Wat is juist?</w:t>
            </w:r>
          </w:p>
          <w:p w14:paraId="49B5546B" w14:textId="77777777" w:rsidR="00746F68" w:rsidRPr="0026105E" w:rsidRDefault="00746F68" w:rsidP="00C50468">
            <w:pPr>
              <w:pStyle w:val="Geenafstand"/>
              <w:rPr>
                <w:rFonts w:asciiTheme="minorHAnsi" w:hAnsiTheme="minorHAnsi" w:cstheme="minorHAnsi"/>
                <w:sz w:val="22"/>
              </w:rPr>
            </w:pPr>
            <w:r w:rsidRPr="0026105E">
              <w:rPr>
                <w:rFonts w:asciiTheme="minorHAnsi" w:hAnsiTheme="minorHAnsi" w:cstheme="minorHAnsi"/>
                <w:sz w:val="22"/>
              </w:rPr>
              <w:t xml:space="preserve"> </w:t>
            </w:r>
          </w:p>
          <w:p w14:paraId="4C746F54" w14:textId="77777777" w:rsidR="00746F68" w:rsidRPr="0026105E" w:rsidRDefault="00746F68" w:rsidP="00C50468">
            <w:pPr>
              <w:pStyle w:val="Geenafstand"/>
              <w:numPr>
                <w:ilvl w:val="0"/>
                <w:numId w:val="22"/>
              </w:numPr>
              <w:rPr>
                <w:rFonts w:asciiTheme="minorHAnsi" w:hAnsiTheme="minorHAnsi" w:cstheme="minorHAnsi"/>
                <w:sz w:val="22"/>
              </w:rPr>
            </w:pPr>
            <w:r w:rsidRPr="0026105E">
              <w:rPr>
                <w:rFonts w:asciiTheme="minorHAnsi" w:hAnsiTheme="minorHAnsi" w:cstheme="minorHAnsi"/>
                <w:sz w:val="22"/>
              </w:rPr>
              <w:t>één minuut pauze voordat de verlengingen beginnen</w:t>
            </w:r>
          </w:p>
          <w:p w14:paraId="29DFB6EB" w14:textId="77777777" w:rsidR="00746F68" w:rsidRPr="0026105E" w:rsidRDefault="00746F68" w:rsidP="00C50468">
            <w:pPr>
              <w:pStyle w:val="Geenafstand"/>
              <w:numPr>
                <w:ilvl w:val="0"/>
                <w:numId w:val="22"/>
              </w:numPr>
              <w:rPr>
                <w:rFonts w:asciiTheme="minorHAnsi" w:hAnsiTheme="minorHAnsi" w:cstheme="minorHAnsi"/>
                <w:sz w:val="22"/>
              </w:rPr>
            </w:pPr>
            <w:r w:rsidRPr="0026105E">
              <w:rPr>
                <w:rFonts w:asciiTheme="minorHAnsi" w:hAnsiTheme="minorHAnsi" w:cstheme="minorHAnsi"/>
                <w:sz w:val="22"/>
              </w:rPr>
              <w:t>vijf minuten pauze voordat de verlengingen beginnen</w:t>
            </w:r>
          </w:p>
          <w:p w14:paraId="06792134" w14:textId="77777777" w:rsidR="00746F68" w:rsidRPr="0026105E" w:rsidRDefault="00746F68" w:rsidP="00C50468">
            <w:pPr>
              <w:pStyle w:val="Geenafstand"/>
              <w:numPr>
                <w:ilvl w:val="0"/>
                <w:numId w:val="22"/>
              </w:numPr>
              <w:rPr>
                <w:rFonts w:asciiTheme="minorHAnsi" w:hAnsiTheme="minorHAnsi" w:cstheme="minorHAnsi"/>
                <w:sz w:val="22"/>
              </w:rPr>
            </w:pPr>
            <w:r w:rsidRPr="0026105E">
              <w:rPr>
                <w:rFonts w:asciiTheme="minorHAnsi" w:hAnsiTheme="minorHAnsi" w:cstheme="minorHAnsi"/>
                <w:sz w:val="22"/>
              </w:rPr>
              <w:t>één minuut pauze aan het einde van de eerste helft van de eerste verlenging</w:t>
            </w:r>
          </w:p>
          <w:p w14:paraId="6FFB7478" w14:textId="77777777" w:rsidR="00746F68" w:rsidRPr="0026105E" w:rsidRDefault="00746F68" w:rsidP="00C50468">
            <w:pPr>
              <w:pStyle w:val="Geenafstand"/>
              <w:numPr>
                <w:ilvl w:val="0"/>
                <w:numId w:val="22"/>
              </w:numPr>
              <w:rPr>
                <w:rFonts w:asciiTheme="minorHAnsi" w:hAnsiTheme="minorHAnsi" w:cstheme="minorHAnsi"/>
                <w:sz w:val="22"/>
              </w:rPr>
            </w:pPr>
            <w:r w:rsidRPr="0026105E">
              <w:rPr>
                <w:rFonts w:asciiTheme="minorHAnsi" w:hAnsiTheme="minorHAnsi" w:cstheme="minorHAnsi"/>
                <w:sz w:val="22"/>
              </w:rPr>
              <w:t>vijf minuten pauze aan het einde van de eerste helft van de eerste verlenging</w:t>
            </w:r>
          </w:p>
          <w:p w14:paraId="447D5B3E" w14:textId="77777777" w:rsidR="00746F68" w:rsidRPr="0026105E" w:rsidRDefault="00746F68" w:rsidP="00C50468">
            <w:pPr>
              <w:spacing w:line="240" w:lineRule="auto"/>
              <w:ind w:left="0" w:firstLine="0"/>
              <w:rPr>
                <w:rFonts w:asciiTheme="minorHAnsi" w:hAnsiTheme="minorHAnsi" w:cstheme="minorHAnsi"/>
                <w:sz w:val="22"/>
              </w:rPr>
            </w:pPr>
          </w:p>
        </w:tc>
      </w:tr>
      <w:tr w:rsidR="00746F68" w:rsidRPr="0026105E" w14:paraId="4530ED78" w14:textId="77777777" w:rsidTr="009A3CE6">
        <w:tc>
          <w:tcPr>
            <w:tcW w:w="836" w:type="dxa"/>
          </w:tcPr>
          <w:p w14:paraId="72B4ACFB" w14:textId="680B6D84" w:rsidR="00746F68" w:rsidRPr="0026105E" w:rsidRDefault="00746F68"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2.18)</w:t>
            </w:r>
          </w:p>
        </w:tc>
        <w:tc>
          <w:tcPr>
            <w:tcW w:w="7925" w:type="dxa"/>
          </w:tcPr>
          <w:p w14:paraId="19754296" w14:textId="77777777" w:rsidR="00746F68" w:rsidRPr="0026105E" w:rsidRDefault="00746F68" w:rsidP="00C50468">
            <w:pPr>
              <w:pStyle w:val="Geenafstand"/>
              <w:rPr>
                <w:rFonts w:asciiTheme="minorHAnsi" w:hAnsiTheme="minorHAnsi" w:cstheme="minorHAnsi"/>
                <w:sz w:val="22"/>
              </w:rPr>
            </w:pPr>
            <w:r w:rsidRPr="0026105E">
              <w:rPr>
                <w:rFonts w:asciiTheme="minorHAnsi" w:hAnsiTheme="minorHAnsi" w:cstheme="minorHAnsi"/>
                <w:sz w:val="22"/>
              </w:rPr>
              <w:t>In welke van onderstaande situaties is een time-out verplicht?</w:t>
            </w:r>
          </w:p>
          <w:p w14:paraId="428841F8" w14:textId="77777777" w:rsidR="00746F68" w:rsidRPr="0026105E" w:rsidRDefault="00746F68" w:rsidP="00C50468">
            <w:pPr>
              <w:pStyle w:val="Geenafstand"/>
              <w:rPr>
                <w:rFonts w:asciiTheme="minorHAnsi" w:hAnsiTheme="minorHAnsi" w:cstheme="minorHAnsi"/>
                <w:sz w:val="22"/>
              </w:rPr>
            </w:pPr>
          </w:p>
          <w:p w14:paraId="005799E5" w14:textId="77777777" w:rsidR="00746F68" w:rsidRPr="0026105E" w:rsidRDefault="00746F68" w:rsidP="00C50468">
            <w:pPr>
              <w:pStyle w:val="Geenafstand"/>
              <w:numPr>
                <w:ilvl w:val="0"/>
                <w:numId w:val="23"/>
              </w:numPr>
              <w:rPr>
                <w:rFonts w:asciiTheme="minorHAnsi" w:hAnsiTheme="minorHAnsi" w:cstheme="minorHAnsi"/>
                <w:sz w:val="22"/>
              </w:rPr>
            </w:pPr>
            <w:r w:rsidRPr="0026105E">
              <w:rPr>
                <w:rFonts w:asciiTheme="minorHAnsi" w:hAnsiTheme="minorHAnsi" w:cstheme="minorHAnsi"/>
                <w:sz w:val="22"/>
              </w:rPr>
              <w:t>tijdelijke uitsluiting</w:t>
            </w:r>
          </w:p>
          <w:p w14:paraId="3BB78EA7" w14:textId="77777777" w:rsidR="00746F68" w:rsidRPr="0026105E" w:rsidRDefault="00746F68" w:rsidP="00C50468">
            <w:pPr>
              <w:pStyle w:val="Geenafstand"/>
              <w:numPr>
                <w:ilvl w:val="0"/>
                <w:numId w:val="23"/>
              </w:numPr>
              <w:rPr>
                <w:rFonts w:asciiTheme="minorHAnsi" w:hAnsiTheme="minorHAnsi" w:cstheme="minorHAnsi"/>
                <w:sz w:val="22"/>
              </w:rPr>
            </w:pPr>
            <w:r w:rsidRPr="0026105E">
              <w:rPr>
                <w:rFonts w:asciiTheme="minorHAnsi" w:hAnsiTheme="minorHAnsi" w:cstheme="minorHAnsi"/>
                <w:sz w:val="22"/>
              </w:rPr>
              <w:t>vrije worp</w:t>
            </w:r>
          </w:p>
          <w:p w14:paraId="0BE879CF" w14:textId="77777777" w:rsidR="00746F68" w:rsidRPr="0026105E" w:rsidRDefault="00746F68" w:rsidP="00C50468">
            <w:pPr>
              <w:pStyle w:val="Geenafstand"/>
              <w:numPr>
                <w:ilvl w:val="0"/>
                <w:numId w:val="23"/>
              </w:numPr>
              <w:rPr>
                <w:rFonts w:asciiTheme="minorHAnsi" w:hAnsiTheme="minorHAnsi" w:cstheme="minorHAnsi"/>
                <w:sz w:val="22"/>
              </w:rPr>
            </w:pPr>
            <w:r w:rsidRPr="0026105E">
              <w:rPr>
                <w:rFonts w:asciiTheme="minorHAnsi" w:hAnsiTheme="minorHAnsi" w:cstheme="minorHAnsi"/>
                <w:sz w:val="22"/>
              </w:rPr>
              <w:t>passief spel</w:t>
            </w:r>
          </w:p>
          <w:p w14:paraId="7095B397" w14:textId="77777777" w:rsidR="00746F68" w:rsidRPr="0026105E" w:rsidRDefault="00746F68" w:rsidP="00C50468">
            <w:pPr>
              <w:pStyle w:val="Geenafstand"/>
              <w:numPr>
                <w:ilvl w:val="0"/>
                <w:numId w:val="23"/>
              </w:numPr>
              <w:rPr>
                <w:rFonts w:asciiTheme="minorHAnsi" w:hAnsiTheme="minorHAnsi" w:cstheme="minorHAnsi"/>
                <w:sz w:val="22"/>
              </w:rPr>
            </w:pPr>
            <w:r w:rsidRPr="0026105E">
              <w:rPr>
                <w:rFonts w:asciiTheme="minorHAnsi" w:hAnsiTheme="minorHAnsi" w:cstheme="minorHAnsi"/>
                <w:sz w:val="22"/>
              </w:rPr>
              <w:t xml:space="preserve">foutieve wissel </w:t>
            </w:r>
          </w:p>
          <w:p w14:paraId="3A17AD4E" w14:textId="77777777" w:rsidR="00746F68" w:rsidRPr="0026105E" w:rsidRDefault="00746F68" w:rsidP="00C50468">
            <w:pPr>
              <w:pStyle w:val="Geenafstand"/>
              <w:numPr>
                <w:ilvl w:val="0"/>
                <w:numId w:val="23"/>
              </w:numPr>
              <w:rPr>
                <w:rFonts w:asciiTheme="minorHAnsi" w:hAnsiTheme="minorHAnsi" w:cstheme="minorHAnsi"/>
                <w:sz w:val="22"/>
              </w:rPr>
            </w:pPr>
            <w:r w:rsidRPr="0026105E">
              <w:rPr>
                <w:rFonts w:asciiTheme="minorHAnsi" w:hAnsiTheme="minorHAnsi" w:cstheme="minorHAnsi"/>
                <w:sz w:val="22"/>
              </w:rPr>
              <w:t xml:space="preserve">waarschuwing </w:t>
            </w:r>
          </w:p>
          <w:p w14:paraId="39605025" w14:textId="77777777" w:rsidR="00746F68" w:rsidRPr="0026105E" w:rsidRDefault="00746F68" w:rsidP="00C50468">
            <w:pPr>
              <w:pStyle w:val="Geenafstand"/>
              <w:numPr>
                <w:ilvl w:val="0"/>
                <w:numId w:val="23"/>
              </w:numPr>
              <w:rPr>
                <w:rFonts w:asciiTheme="minorHAnsi" w:hAnsiTheme="minorHAnsi" w:cstheme="minorHAnsi"/>
                <w:sz w:val="22"/>
              </w:rPr>
            </w:pPr>
            <w:r w:rsidRPr="0026105E">
              <w:rPr>
                <w:rFonts w:asciiTheme="minorHAnsi" w:hAnsiTheme="minorHAnsi" w:cstheme="minorHAnsi"/>
                <w:sz w:val="22"/>
              </w:rPr>
              <w:t>inworp</w:t>
            </w:r>
          </w:p>
          <w:p w14:paraId="185D0FB9" w14:textId="77777777" w:rsidR="00746F68" w:rsidRPr="0026105E" w:rsidRDefault="00746F68" w:rsidP="00C50468">
            <w:pPr>
              <w:spacing w:line="240" w:lineRule="auto"/>
              <w:ind w:left="0" w:firstLine="0"/>
              <w:rPr>
                <w:rFonts w:asciiTheme="minorHAnsi" w:hAnsiTheme="minorHAnsi" w:cstheme="minorHAnsi"/>
                <w:sz w:val="22"/>
              </w:rPr>
            </w:pPr>
          </w:p>
        </w:tc>
      </w:tr>
      <w:tr w:rsidR="00746F68" w:rsidRPr="0026105E" w14:paraId="4EF8F754" w14:textId="77777777" w:rsidTr="009A3CE6">
        <w:tc>
          <w:tcPr>
            <w:tcW w:w="836" w:type="dxa"/>
          </w:tcPr>
          <w:p w14:paraId="0112F674" w14:textId="290C24AF" w:rsidR="00746F68" w:rsidRPr="0026105E" w:rsidRDefault="00746F68"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2.19)</w:t>
            </w:r>
          </w:p>
        </w:tc>
        <w:tc>
          <w:tcPr>
            <w:tcW w:w="7925" w:type="dxa"/>
          </w:tcPr>
          <w:p w14:paraId="10B7149D" w14:textId="77777777" w:rsidR="00746F68" w:rsidRPr="0026105E" w:rsidRDefault="00746F68" w:rsidP="00C50468">
            <w:pPr>
              <w:pStyle w:val="Geenafstand"/>
              <w:rPr>
                <w:rFonts w:asciiTheme="minorHAnsi" w:hAnsiTheme="minorHAnsi" w:cstheme="minorHAnsi"/>
                <w:sz w:val="22"/>
              </w:rPr>
            </w:pPr>
            <w:r w:rsidRPr="0026105E">
              <w:rPr>
                <w:rFonts w:asciiTheme="minorHAnsi" w:hAnsiTheme="minorHAnsi" w:cstheme="minorHAnsi"/>
                <w:sz w:val="22"/>
              </w:rPr>
              <w:t>Wie is niet gerechtigd om deel te nemen aan het nemen van 7-meterworpen na een verlenging?</w:t>
            </w:r>
          </w:p>
          <w:p w14:paraId="5A9E82DB" w14:textId="77777777" w:rsidR="00746F68" w:rsidRPr="0026105E" w:rsidRDefault="00746F68" w:rsidP="00C50468">
            <w:pPr>
              <w:pStyle w:val="Geenafstand"/>
              <w:rPr>
                <w:rFonts w:asciiTheme="minorHAnsi" w:hAnsiTheme="minorHAnsi" w:cstheme="minorHAnsi"/>
                <w:sz w:val="22"/>
              </w:rPr>
            </w:pPr>
          </w:p>
          <w:p w14:paraId="0E0EF1C4" w14:textId="77777777" w:rsidR="00746F68" w:rsidRPr="0026105E" w:rsidRDefault="00746F68" w:rsidP="00C50468">
            <w:pPr>
              <w:pStyle w:val="Geenafstand"/>
              <w:numPr>
                <w:ilvl w:val="0"/>
                <w:numId w:val="24"/>
              </w:numPr>
              <w:rPr>
                <w:rFonts w:asciiTheme="minorHAnsi" w:hAnsiTheme="minorHAnsi" w:cstheme="minorHAnsi"/>
                <w:sz w:val="22"/>
              </w:rPr>
            </w:pPr>
            <w:r w:rsidRPr="0026105E">
              <w:rPr>
                <w:rFonts w:asciiTheme="minorHAnsi" w:hAnsiTheme="minorHAnsi" w:cstheme="minorHAnsi"/>
                <w:sz w:val="22"/>
              </w:rPr>
              <w:t xml:space="preserve">een speler die de scheidsrechters beledigt na afloop van de tweede verlenging </w:t>
            </w:r>
          </w:p>
          <w:p w14:paraId="6E5D9663" w14:textId="77777777" w:rsidR="00746F68" w:rsidRPr="0026105E" w:rsidRDefault="00746F68" w:rsidP="00C50468">
            <w:pPr>
              <w:pStyle w:val="Geenafstand"/>
              <w:numPr>
                <w:ilvl w:val="0"/>
                <w:numId w:val="24"/>
              </w:numPr>
              <w:rPr>
                <w:rFonts w:asciiTheme="minorHAnsi" w:hAnsiTheme="minorHAnsi" w:cstheme="minorHAnsi"/>
                <w:sz w:val="22"/>
              </w:rPr>
            </w:pPr>
            <w:r w:rsidRPr="0026105E">
              <w:rPr>
                <w:rFonts w:asciiTheme="minorHAnsi" w:hAnsiTheme="minorHAnsi" w:cstheme="minorHAnsi"/>
                <w:sz w:val="22"/>
              </w:rPr>
              <w:t>de doelverdedigers</w:t>
            </w:r>
          </w:p>
          <w:p w14:paraId="175F37EC" w14:textId="77777777" w:rsidR="00746F68" w:rsidRPr="0026105E" w:rsidRDefault="00746F68" w:rsidP="00C50468">
            <w:pPr>
              <w:pStyle w:val="Geenafstand"/>
              <w:numPr>
                <w:ilvl w:val="0"/>
                <w:numId w:val="24"/>
              </w:numPr>
              <w:rPr>
                <w:rFonts w:asciiTheme="minorHAnsi" w:hAnsiTheme="minorHAnsi" w:cstheme="minorHAnsi"/>
                <w:sz w:val="22"/>
              </w:rPr>
            </w:pPr>
            <w:r w:rsidRPr="0026105E">
              <w:rPr>
                <w:rFonts w:asciiTheme="minorHAnsi" w:hAnsiTheme="minorHAnsi" w:cstheme="minorHAnsi"/>
                <w:sz w:val="22"/>
              </w:rPr>
              <w:t xml:space="preserve">een speler die zijn tijdelijke uitsluiting nog niet heeft uitgezeten aan het einde van de tweede verlenging </w:t>
            </w:r>
          </w:p>
          <w:p w14:paraId="3AF11833" w14:textId="77777777" w:rsidR="00746F68" w:rsidRPr="0026105E" w:rsidRDefault="00746F68" w:rsidP="00C50468">
            <w:pPr>
              <w:pStyle w:val="Geenafstand"/>
              <w:numPr>
                <w:ilvl w:val="0"/>
                <w:numId w:val="24"/>
              </w:numPr>
              <w:rPr>
                <w:rFonts w:asciiTheme="minorHAnsi" w:hAnsiTheme="minorHAnsi" w:cstheme="minorHAnsi"/>
                <w:sz w:val="22"/>
              </w:rPr>
            </w:pPr>
            <w:r w:rsidRPr="0026105E">
              <w:rPr>
                <w:rFonts w:asciiTheme="minorHAnsi" w:hAnsiTheme="minorHAnsi" w:cstheme="minorHAnsi"/>
                <w:sz w:val="22"/>
              </w:rPr>
              <w:t xml:space="preserve">een speler die is gediskwalificeerd </w:t>
            </w:r>
          </w:p>
          <w:p w14:paraId="4E3A3099" w14:textId="77777777" w:rsidR="00746F68" w:rsidRPr="0026105E" w:rsidRDefault="00746F68" w:rsidP="00C50468">
            <w:pPr>
              <w:pStyle w:val="Geenafstand"/>
              <w:numPr>
                <w:ilvl w:val="0"/>
                <w:numId w:val="24"/>
              </w:numPr>
              <w:rPr>
                <w:rFonts w:asciiTheme="minorHAnsi" w:hAnsiTheme="minorHAnsi" w:cstheme="minorHAnsi"/>
                <w:sz w:val="22"/>
              </w:rPr>
            </w:pPr>
            <w:bookmarkStart w:id="2" w:name="OLE_LINK725"/>
            <w:bookmarkStart w:id="3" w:name="OLE_LINK726"/>
            <w:bookmarkStart w:id="4" w:name="OLE_LINK727"/>
            <w:bookmarkStart w:id="5" w:name="OLE_LINK728"/>
            <w:bookmarkStart w:id="6" w:name="OLE_LINK729"/>
            <w:bookmarkStart w:id="7" w:name="OLE_LINK730"/>
            <w:r w:rsidRPr="0026105E">
              <w:rPr>
                <w:rFonts w:asciiTheme="minorHAnsi" w:hAnsiTheme="minorHAnsi" w:cstheme="minorHAnsi"/>
                <w:sz w:val="22"/>
              </w:rPr>
              <w:t>een speler die medische verzorging op het speeloppervlak heeft ontvangen en nog geen drie aanvallen van zijn team buiten het speeloppervlak heeft doorgebracht</w:t>
            </w:r>
            <w:bookmarkEnd w:id="2"/>
            <w:bookmarkEnd w:id="3"/>
            <w:bookmarkEnd w:id="4"/>
            <w:bookmarkEnd w:id="5"/>
            <w:bookmarkEnd w:id="6"/>
            <w:bookmarkEnd w:id="7"/>
          </w:p>
          <w:p w14:paraId="3C16570A" w14:textId="77777777" w:rsidR="00746F68" w:rsidRPr="0026105E" w:rsidRDefault="00746F68" w:rsidP="00C50468">
            <w:pPr>
              <w:spacing w:line="240" w:lineRule="auto"/>
              <w:ind w:left="0" w:firstLine="0"/>
              <w:rPr>
                <w:rFonts w:asciiTheme="minorHAnsi" w:hAnsiTheme="minorHAnsi" w:cstheme="minorHAnsi"/>
                <w:sz w:val="22"/>
              </w:rPr>
            </w:pPr>
          </w:p>
          <w:p w14:paraId="22681920" w14:textId="77777777" w:rsidR="00974BCD" w:rsidRPr="0026105E" w:rsidRDefault="00974BCD" w:rsidP="00C50468">
            <w:pPr>
              <w:spacing w:line="240" w:lineRule="auto"/>
              <w:ind w:left="0" w:firstLine="0"/>
              <w:rPr>
                <w:rFonts w:asciiTheme="minorHAnsi" w:hAnsiTheme="minorHAnsi" w:cstheme="minorHAnsi"/>
                <w:sz w:val="22"/>
              </w:rPr>
            </w:pPr>
          </w:p>
          <w:p w14:paraId="131F6573" w14:textId="77777777" w:rsidR="00974BCD" w:rsidRPr="0026105E" w:rsidRDefault="00974BCD" w:rsidP="00C50468">
            <w:pPr>
              <w:spacing w:line="240" w:lineRule="auto"/>
              <w:ind w:left="0" w:firstLine="0"/>
              <w:rPr>
                <w:rFonts w:asciiTheme="minorHAnsi" w:hAnsiTheme="minorHAnsi" w:cstheme="minorHAnsi"/>
                <w:sz w:val="22"/>
              </w:rPr>
            </w:pPr>
          </w:p>
          <w:p w14:paraId="75007441" w14:textId="77777777" w:rsidR="00974BCD" w:rsidRPr="0026105E" w:rsidRDefault="00974BCD" w:rsidP="00C50468">
            <w:pPr>
              <w:spacing w:line="240" w:lineRule="auto"/>
              <w:ind w:left="0" w:firstLine="0"/>
              <w:rPr>
                <w:rFonts w:asciiTheme="minorHAnsi" w:hAnsiTheme="minorHAnsi" w:cstheme="minorHAnsi"/>
                <w:sz w:val="22"/>
              </w:rPr>
            </w:pPr>
          </w:p>
          <w:p w14:paraId="11475C17" w14:textId="77777777" w:rsidR="00974BCD" w:rsidRPr="0026105E" w:rsidRDefault="00974BCD" w:rsidP="00C50468">
            <w:pPr>
              <w:spacing w:line="240" w:lineRule="auto"/>
              <w:ind w:left="0" w:firstLine="0"/>
              <w:rPr>
                <w:rFonts w:asciiTheme="minorHAnsi" w:hAnsiTheme="minorHAnsi" w:cstheme="minorHAnsi"/>
                <w:sz w:val="22"/>
              </w:rPr>
            </w:pPr>
          </w:p>
          <w:p w14:paraId="4F857C28" w14:textId="77777777" w:rsidR="009324BC" w:rsidRPr="0026105E" w:rsidRDefault="009324BC" w:rsidP="00C50468">
            <w:pPr>
              <w:spacing w:line="240" w:lineRule="auto"/>
              <w:ind w:left="0" w:firstLine="0"/>
              <w:rPr>
                <w:rFonts w:asciiTheme="minorHAnsi" w:hAnsiTheme="minorHAnsi" w:cstheme="minorHAnsi"/>
                <w:sz w:val="22"/>
              </w:rPr>
            </w:pPr>
          </w:p>
        </w:tc>
      </w:tr>
      <w:tr w:rsidR="00974BCD" w:rsidRPr="0026105E" w14:paraId="2C417607" w14:textId="77777777" w:rsidTr="009A3CE6">
        <w:tc>
          <w:tcPr>
            <w:tcW w:w="836" w:type="dxa"/>
          </w:tcPr>
          <w:p w14:paraId="40352CEE" w14:textId="5B2C8054" w:rsidR="00974BCD" w:rsidRPr="0026105E" w:rsidRDefault="00974BCD"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lastRenderedPageBreak/>
              <w:t>2.20)</w:t>
            </w:r>
          </w:p>
        </w:tc>
        <w:tc>
          <w:tcPr>
            <w:tcW w:w="7925" w:type="dxa"/>
          </w:tcPr>
          <w:p w14:paraId="385DB718" w14:textId="16E7AD2A" w:rsidR="00974BCD" w:rsidRPr="0026105E" w:rsidRDefault="00974BCD" w:rsidP="00C50468">
            <w:pPr>
              <w:pStyle w:val="Geenafstand"/>
              <w:rPr>
                <w:rFonts w:asciiTheme="minorHAnsi" w:hAnsiTheme="minorHAnsi" w:cstheme="minorHAnsi"/>
                <w:sz w:val="22"/>
              </w:rPr>
            </w:pPr>
            <w:r w:rsidRPr="0026105E">
              <w:rPr>
                <w:rFonts w:asciiTheme="minorHAnsi" w:hAnsiTheme="minorHAnsi" w:cstheme="minorHAnsi"/>
                <w:sz w:val="22"/>
              </w:rPr>
              <w:t xml:space="preserve">Vijf seconden voor het einde van de wedstrijd stopt doelverdediger WIT 12 een schot op doel. De bal raakt het plafond boven het doelgebied. Het automatische eindsignaal klinkt voordat de inworp door het ZWARTE team genomen kan worden. Juiste beslissing? </w:t>
            </w:r>
          </w:p>
          <w:p w14:paraId="7E45F75F" w14:textId="77777777" w:rsidR="00974BCD" w:rsidRPr="0026105E" w:rsidRDefault="00974BCD" w:rsidP="00C50468">
            <w:pPr>
              <w:pStyle w:val="Geenafstand"/>
              <w:rPr>
                <w:rFonts w:asciiTheme="minorHAnsi" w:hAnsiTheme="minorHAnsi" w:cstheme="minorHAnsi"/>
                <w:sz w:val="22"/>
              </w:rPr>
            </w:pPr>
          </w:p>
          <w:p w14:paraId="5D2FE7AE" w14:textId="455CD639" w:rsidR="00974BCD" w:rsidRPr="0026105E" w:rsidRDefault="00974BCD" w:rsidP="00C50468">
            <w:pPr>
              <w:pStyle w:val="Geenafstand"/>
              <w:numPr>
                <w:ilvl w:val="0"/>
                <w:numId w:val="25"/>
              </w:numPr>
              <w:rPr>
                <w:rFonts w:asciiTheme="minorHAnsi" w:hAnsiTheme="minorHAnsi" w:cstheme="minorHAnsi"/>
                <w:sz w:val="22"/>
              </w:rPr>
            </w:pPr>
            <w:r w:rsidRPr="0026105E">
              <w:rPr>
                <w:rFonts w:asciiTheme="minorHAnsi" w:hAnsiTheme="minorHAnsi" w:cstheme="minorHAnsi"/>
                <w:sz w:val="22"/>
              </w:rPr>
              <w:t>inworp voor het ZWARTE team na een fluitsignaal</w:t>
            </w:r>
          </w:p>
          <w:p w14:paraId="11D7D4E8" w14:textId="77777777" w:rsidR="00974BCD" w:rsidRPr="0026105E" w:rsidRDefault="00974BCD" w:rsidP="00C50468">
            <w:pPr>
              <w:pStyle w:val="Geenafstand"/>
              <w:numPr>
                <w:ilvl w:val="0"/>
                <w:numId w:val="25"/>
              </w:numPr>
              <w:rPr>
                <w:rFonts w:asciiTheme="minorHAnsi" w:hAnsiTheme="minorHAnsi" w:cstheme="minorHAnsi"/>
                <w:sz w:val="22"/>
              </w:rPr>
            </w:pPr>
            <w:r w:rsidRPr="0026105E">
              <w:rPr>
                <w:rFonts w:asciiTheme="minorHAnsi" w:hAnsiTheme="minorHAnsi" w:cstheme="minorHAnsi"/>
                <w:sz w:val="22"/>
              </w:rPr>
              <w:t>time-out</w:t>
            </w:r>
          </w:p>
          <w:p w14:paraId="200F81D4" w14:textId="77777777" w:rsidR="00974BCD" w:rsidRPr="0026105E" w:rsidRDefault="00974BCD" w:rsidP="00C50468">
            <w:pPr>
              <w:pStyle w:val="Geenafstand"/>
              <w:numPr>
                <w:ilvl w:val="0"/>
                <w:numId w:val="25"/>
              </w:numPr>
              <w:rPr>
                <w:rFonts w:asciiTheme="minorHAnsi" w:hAnsiTheme="minorHAnsi" w:cstheme="minorHAnsi"/>
                <w:sz w:val="22"/>
              </w:rPr>
            </w:pPr>
            <w:r w:rsidRPr="0026105E">
              <w:rPr>
                <w:rFonts w:asciiTheme="minorHAnsi" w:hAnsiTheme="minorHAnsi" w:cstheme="minorHAnsi"/>
                <w:sz w:val="22"/>
              </w:rPr>
              <w:t>einde wedstrijd</w:t>
            </w:r>
          </w:p>
          <w:p w14:paraId="0DF468AD" w14:textId="77777777" w:rsidR="00974BCD" w:rsidRPr="0026105E" w:rsidRDefault="00974BCD" w:rsidP="00C50468">
            <w:pPr>
              <w:pStyle w:val="Geenafstand"/>
              <w:numPr>
                <w:ilvl w:val="0"/>
                <w:numId w:val="25"/>
              </w:numPr>
              <w:rPr>
                <w:rFonts w:asciiTheme="minorHAnsi" w:hAnsiTheme="minorHAnsi" w:cstheme="minorHAnsi"/>
                <w:sz w:val="22"/>
              </w:rPr>
            </w:pPr>
            <w:r w:rsidRPr="0026105E">
              <w:rPr>
                <w:rFonts w:asciiTheme="minorHAnsi" w:hAnsiTheme="minorHAnsi" w:cstheme="minorHAnsi"/>
                <w:sz w:val="22"/>
              </w:rPr>
              <w:t>het resultaat van de inworp moet worden afgewacht, daarna is de wedstrijd afgelopen</w:t>
            </w:r>
          </w:p>
          <w:p w14:paraId="53097104" w14:textId="77777777" w:rsidR="00974BCD" w:rsidRPr="0026105E" w:rsidRDefault="00974BCD" w:rsidP="00C50468">
            <w:pPr>
              <w:spacing w:line="240" w:lineRule="auto"/>
              <w:ind w:left="0" w:firstLine="0"/>
              <w:rPr>
                <w:rFonts w:asciiTheme="minorHAnsi" w:hAnsiTheme="minorHAnsi" w:cstheme="minorHAnsi"/>
                <w:sz w:val="22"/>
              </w:rPr>
            </w:pPr>
          </w:p>
        </w:tc>
      </w:tr>
      <w:tr w:rsidR="00974BCD" w:rsidRPr="0026105E" w14:paraId="5DA96949" w14:textId="77777777" w:rsidTr="009A3CE6">
        <w:tc>
          <w:tcPr>
            <w:tcW w:w="836" w:type="dxa"/>
          </w:tcPr>
          <w:p w14:paraId="6659C0A2" w14:textId="0130FF49" w:rsidR="00974BCD" w:rsidRPr="0026105E" w:rsidRDefault="00974BCD"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2.21)</w:t>
            </w:r>
          </w:p>
        </w:tc>
        <w:tc>
          <w:tcPr>
            <w:tcW w:w="7925" w:type="dxa"/>
          </w:tcPr>
          <w:p w14:paraId="303C37DA" w14:textId="139EB77F" w:rsidR="00974BCD" w:rsidRPr="0026105E" w:rsidRDefault="00974BCD" w:rsidP="00C50468">
            <w:pPr>
              <w:pStyle w:val="Geenafstand"/>
              <w:rPr>
                <w:rFonts w:asciiTheme="minorHAnsi" w:hAnsiTheme="minorHAnsi" w:cstheme="minorHAnsi"/>
                <w:sz w:val="22"/>
              </w:rPr>
            </w:pPr>
            <w:bookmarkStart w:id="8" w:name="OLE_LINK372"/>
            <w:bookmarkStart w:id="9" w:name="OLE_LINK373"/>
            <w:bookmarkStart w:id="10" w:name="OLE_LINK374"/>
            <w:r w:rsidRPr="0026105E">
              <w:rPr>
                <w:rFonts w:asciiTheme="minorHAnsi" w:hAnsiTheme="minorHAnsi" w:cstheme="minorHAnsi"/>
                <w:sz w:val="22"/>
              </w:rPr>
              <w:t>Speler ZWART 8 heeft al een waarschuwing gekregen. Tijdens een team time-out, hij zit dan op de wisselbank, spreekt hij de scheidsrechters op een onsportieve manier toe. Juiste beslissing?</w:t>
            </w:r>
          </w:p>
          <w:p w14:paraId="1137844F" w14:textId="77777777" w:rsidR="00974BCD" w:rsidRPr="0026105E" w:rsidRDefault="00974BCD" w:rsidP="00C50468">
            <w:pPr>
              <w:pStyle w:val="Geenafstand"/>
              <w:rPr>
                <w:rFonts w:asciiTheme="minorHAnsi" w:hAnsiTheme="minorHAnsi" w:cstheme="minorHAnsi"/>
                <w:sz w:val="22"/>
              </w:rPr>
            </w:pPr>
          </w:p>
          <w:p w14:paraId="19DB8393" w14:textId="498C6E08" w:rsidR="00974BCD" w:rsidRPr="0026105E" w:rsidRDefault="00974BCD" w:rsidP="00C50468">
            <w:pPr>
              <w:pStyle w:val="Geenafstand"/>
              <w:numPr>
                <w:ilvl w:val="0"/>
                <w:numId w:val="26"/>
              </w:numPr>
              <w:rPr>
                <w:rFonts w:asciiTheme="minorHAnsi" w:hAnsiTheme="minorHAnsi" w:cstheme="minorHAnsi"/>
                <w:sz w:val="22"/>
              </w:rPr>
            </w:pPr>
            <w:r w:rsidRPr="0026105E">
              <w:rPr>
                <w:rFonts w:asciiTheme="minorHAnsi" w:hAnsiTheme="minorHAnsi" w:cstheme="minorHAnsi"/>
                <w:sz w:val="22"/>
              </w:rPr>
              <w:t xml:space="preserve">diskwalificatie van speler ZWART 8 </w:t>
            </w:r>
            <w:r w:rsidR="000E597A" w:rsidRPr="0026105E">
              <w:rPr>
                <w:sz w:val="22"/>
              </w:rPr>
              <w:t>(rode kaart wordt getoond door de scheidsrechters)</w:t>
            </w:r>
          </w:p>
          <w:p w14:paraId="15534CB6" w14:textId="209B0302" w:rsidR="00974BCD" w:rsidRPr="0026105E" w:rsidRDefault="00974BCD" w:rsidP="00C50468">
            <w:pPr>
              <w:pStyle w:val="Geenafstand"/>
              <w:numPr>
                <w:ilvl w:val="0"/>
                <w:numId w:val="26"/>
              </w:numPr>
              <w:rPr>
                <w:rFonts w:asciiTheme="minorHAnsi" w:hAnsiTheme="minorHAnsi" w:cstheme="minorHAnsi"/>
                <w:sz w:val="22"/>
              </w:rPr>
            </w:pPr>
            <w:r w:rsidRPr="0026105E">
              <w:rPr>
                <w:rFonts w:asciiTheme="minorHAnsi" w:hAnsiTheme="minorHAnsi" w:cstheme="minorHAnsi"/>
                <w:sz w:val="22"/>
              </w:rPr>
              <w:t xml:space="preserve">tijdelijke uitsluiting voor speler ZWART 8 </w:t>
            </w:r>
          </w:p>
          <w:p w14:paraId="37B29F56" w14:textId="3F14BD7D" w:rsidR="00974BCD" w:rsidRPr="0026105E" w:rsidRDefault="00974BCD" w:rsidP="00C50468">
            <w:pPr>
              <w:pStyle w:val="Geenafstand"/>
              <w:numPr>
                <w:ilvl w:val="0"/>
                <w:numId w:val="26"/>
              </w:numPr>
              <w:rPr>
                <w:rFonts w:asciiTheme="minorHAnsi" w:hAnsiTheme="minorHAnsi" w:cstheme="minorHAnsi"/>
                <w:sz w:val="22"/>
              </w:rPr>
            </w:pPr>
            <w:r w:rsidRPr="0026105E">
              <w:rPr>
                <w:rFonts w:asciiTheme="minorHAnsi" w:hAnsiTheme="minorHAnsi" w:cstheme="minorHAnsi"/>
                <w:sz w:val="22"/>
              </w:rPr>
              <w:t>waarschuwing voor speler ZWART 8</w:t>
            </w:r>
          </w:p>
          <w:p w14:paraId="5A976914" w14:textId="77777777" w:rsidR="00974BCD" w:rsidRPr="0026105E" w:rsidRDefault="00974BCD" w:rsidP="00C50468">
            <w:pPr>
              <w:pStyle w:val="Geenafstand"/>
              <w:numPr>
                <w:ilvl w:val="0"/>
                <w:numId w:val="26"/>
              </w:numPr>
              <w:rPr>
                <w:rFonts w:asciiTheme="minorHAnsi" w:hAnsiTheme="minorHAnsi" w:cstheme="minorHAnsi"/>
                <w:sz w:val="22"/>
              </w:rPr>
            </w:pPr>
            <w:r w:rsidRPr="0026105E">
              <w:rPr>
                <w:rFonts w:asciiTheme="minorHAnsi" w:hAnsiTheme="minorHAnsi" w:cstheme="minorHAnsi"/>
                <w:sz w:val="22"/>
              </w:rPr>
              <w:t>geen actie mogelijk</w:t>
            </w:r>
            <w:bookmarkEnd w:id="8"/>
            <w:bookmarkEnd w:id="9"/>
            <w:bookmarkEnd w:id="10"/>
          </w:p>
          <w:p w14:paraId="7DA6FF00" w14:textId="1AF4A9C4" w:rsidR="00974BCD" w:rsidRPr="0026105E" w:rsidRDefault="00974BCD" w:rsidP="00C50468">
            <w:pPr>
              <w:pStyle w:val="Geenafstand"/>
              <w:numPr>
                <w:ilvl w:val="0"/>
                <w:numId w:val="26"/>
              </w:numPr>
              <w:rPr>
                <w:rFonts w:asciiTheme="minorHAnsi" w:hAnsiTheme="minorHAnsi" w:cstheme="minorHAnsi"/>
                <w:sz w:val="22"/>
              </w:rPr>
            </w:pPr>
            <w:r w:rsidRPr="0026105E">
              <w:rPr>
                <w:rFonts w:asciiTheme="minorHAnsi" w:hAnsiTheme="minorHAnsi" w:cstheme="minorHAnsi"/>
                <w:sz w:val="22"/>
              </w:rPr>
              <w:t>het ZWARTE team moet na afloop van de team time-out gedurende twee minuten met één speler minder op het speeloppervlak spelen</w:t>
            </w:r>
          </w:p>
          <w:p w14:paraId="1C3FFBBE" w14:textId="77777777" w:rsidR="00974BCD" w:rsidRPr="0026105E" w:rsidRDefault="00974BCD" w:rsidP="00C50468">
            <w:pPr>
              <w:spacing w:line="240" w:lineRule="auto"/>
              <w:ind w:left="0" w:firstLine="0"/>
              <w:rPr>
                <w:rFonts w:asciiTheme="minorHAnsi" w:hAnsiTheme="minorHAnsi" w:cstheme="minorHAnsi"/>
                <w:sz w:val="22"/>
              </w:rPr>
            </w:pPr>
          </w:p>
        </w:tc>
      </w:tr>
      <w:tr w:rsidR="00974BCD" w:rsidRPr="0026105E" w14:paraId="4351AA69" w14:textId="77777777" w:rsidTr="009A3CE6">
        <w:tc>
          <w:tcPr>
            <w:tcW w:w="836" w:type="dxa"/>
          </w:tcPr>
          <w:p w14:paraId="4738F760" w14:textId="3932CA2A" w:rsidR="00974BCD" w:rsidRPr="0026105E" w:rsidRDefault="00974BCD"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2.22)</w:t>
            </w:r>
          </w:p>
        </w:tc>
        <w:tc>
          <w:tcPr>
            <w:tcW w:w="7925" w:type="dxa"/>
          </w:tcPr>
          <w:p w14:paraId="7160B9BE" w14:textId="77777777" w:rsidR="00974BCD" w:rsidRPr="0026105E" w:rsidRDefault="00974BCD" w:rsidP="00C50468">
            <w:pPr>
              <w:pStyle w:val="Geenafstand"/>
              <w:rPr>
                <w:rFonts w:asciiTheme="minorHAnsi" w:hAnsiTheme="minorHAnsi" w:cstheme="minorHAnsi"/>
                <w:sz w:val="22"/>
              </w:rPr>
            </w:pPr>
            <w:bookmarkStart w:id="11" w:name="OLE_LINK552"/>
            <w:bookmarkStart w:id="12" w:name="OLE_LINK553"/>
            <w:bookmarkStart w:id="13" w:name="OLE_LINK554"/>
            <w:r w:rsidRPr="0026105E">
              <w:rPr>
                <w:rFonts w:asciiTheme="minorHAnsi" w:hAnsiTheme="minorHAnsi" w:cstheme="minorHAnsi"/>
                <w:sz w:val="22"/>
              </w:rPr>
              <w:t>Wie is/zijn gerechtigd deel te nemen om aan de beslissende 7-meterworpen als de stand na de verlengingen nog gelijk is?</w:t>
            </w:r>
          </w:p>
          <w:p w14:paraId="26C29FFE" w14:textId="77777777" w:rsidR="00974BCD" w:rsidRPr="0026105E" w:rsidRDefault="00974BCD" w:rsidP="00C50468">
            <w:pPr>
              <w:pStyle w:val="Geenafstand"/>
              <w:rPr>
                <w:rFonts w:asciiTheme="minorHAnsi" w:hAnsiTheme="minorHAnsi" w:cstheme="minorHAnsi"/>
                <w:sz w:val="22"/>
              </w:rPr>
            </w:pPr>
          </w:p>
          <w:p w14:paraId="13809164" w14:textId="77777777" w:rsidR="00974BCD" w:rsidRPr="0026105E" w:rsidRDefault="00974BCD" w:rsidP="00C50468">
            <w:pPr>
              <w:pStyle w:val="Geenafstand"/>
              <w:numPr>
                <w:ilvl w:val="0"/>
                <w:numId w:val="27"/>
              </w:numPr>
              <w:rPr>
                <w:rFonts w:asciiTheme="minorHAnsi" w:hAnsiTheme="minorHAnsi" w:cstheme="minorHAnsi"/>
                <w:sz w:val="22"/>
              </w:rPr>
            </w:pPr>
            <w:r w:rsidRPr="0026105E">
              <w:rPr>
                <w:rFonts w:asciiTheme="minorHAnsi" w:hAnsiTheme="minorHAnsi" w:cstheme="minorHAnsi"/>
                <w:sz w:val="22"/>
              </w:rPr>
              <w:t>alle spelers die bij aanvang van de wedstrijd mogen deelnemen aan de wedstrijd</w:t>
            </w:r>
          </w:p>
          <w:p w14:paraId="4656730F" w14:textId="77777777" w:rsidR="00974BCD" w:rsidRPr="0026105E" w:rsidRDefault="00974BCD" w:rsidP="00C50468">
            <w:pPr>
              <w:pStyle w:val="Geenafstand"/>
              <w:numPr>
                <w:ilvl w:val="0"/>
                <w:numId w:val="27"/>
              </w:numPr>
              <w:rPr>
                <w:rFonts w:asciiTheme="minorHAnsi" w:hAnsiTheme="minorHAnsi" w:cstheme="minorHAnsi"/>
                <w:sz w:val="22"/>
              </w:rPr>
            </w:pPr>
            <w:r w:rsidRPr="0026105E">
              <w:rPr>
                <w:rFonts w:asciiTheme="minorHAnsi" w:hAnsiTheme="minorHAnsi" w:cstheme="minorHAnsi"/>
                <w:sz w:val="22"/>
              </w:rPr>
              <w:t>spelers die aan het einde van de tweede verlenging niet zijn gediskwalificeerd</w:t>
            </w:r>
          </w:p>
          <w:p w14:paraId="7D88D618" w14:textId="77777777" w:rsidR="00974BCD" w:rsidRPr="0026105E" w:rsidRDefault="00974BCD" w:rsidP="00C50468">
            <w:pPr>
              <w:pStyle w:val="Geenafstand"/>
              <w:numPr>
                <w:ilvl w:val="0"/>
                <w:numId w:val="27"/>
              </w:numPr>
              <w:rPr>
                <w:rFonts w:asciiTheme="minorHAnsi" w:hAnsiTheme="minorHAnsi" w:cstheme="minorHAnsi"/>
                <w:sz w:val="22"/>
              </w:rPr>
            </w:pPr>
            <w:r w:rsidRPr="0026105E">
              <w:rPr>
                <w:rFonts w:asciiTheme="minorHAnsi" w:hAnsiTheme="minorHAnsi" w:cstheme="minorHAnsi"/>
                <w:sz w:val="22"/>
              </w:rPr>
              <w:t>spelers die aan het einde van de tweede verlenging niet tijdelijk zijn uitgesloten</w:t>
            </w:r>
          </w:p>
          <w:p w14:paraId="058A5A26" w14:textId="77777777" w:rsidR="00974BCD" w:rsidRPr="0026105E" w:rsidRDefault="00974BCD" w:rsidP="00C50468">
            <w:pPr>
              <w:pStyle w:val="Geenafstand"/>
              <w:numPr>
                <w:ilvl w:val="0"/>
                <w:numId w:val="27"/>
              </w:numPr>
              <w:rPr>
                <w:rFonts w:asciiTheme="minorHAnsi" w:hAnsiTheme="minorHAnsi" w:cstheme="minorHAnsi"/>
                <w:sz w:val="22"/>
              </w:rPr>
            </w:pPr>
            <w:r w:rsidRPr="0026105E">
              <w:rPr>
                <w:rFonts w:asciiTheme="minorHAnsi" w:hAnsiTheme="minorHAnsi" w:cstheme="minorHAnsi"/>
                <w:sz w:val="22"/>
              </w:rPr>
              <w:t>spelers die daarvoor toestemming van de scheidsrechters hebben gekregen</w:t>
            </w:r>
            <w:bookmarkEnd w:id="11"/>
            <w:bookmarkEnd w:id="12"/>
            <w:bookmarkEnd w:id="13"/>
          </w:p>
          <w:p w14:paraId="6F770041" w14:textId="77777777" w:rsidR="00974BCD" w:rsidRPr="0026105E" w:rsidRDefault="00974BCD" w:rsidP="00C50468">
            <w:pPr>
              <w:spacing w:line="240" w:lineRule="auto"/>
              <w:ind w:left="0" w:firstLine="0"/>
              <w:rPr>
                <w:rFonts w:asciiTheme="minorHAnsi" w:hAnsiTheme="minorHAnsi" w:cstheme="minorHAnsi"/>
                <w:sz w:val="22"/>
              </w:rPr>
            </w:pPr>
          </w:p>
        </w:tc>
      </w:tr>
      <w:tr w:rsidR="00974BCD" w:rsidRPr="0026105E" w14:paraId="6C1F142A" w14:textId="77777777" w:rsidTr="009A3CE6">
        <w:tc>
          <w:tcPr>
            <w:tcW w:w="836" w:type="dxa"/>
          </w:tcPr>
          <w:p w14:paraId="2F034E18" w14:textId="29BC963A" w:rsidR="00974BCD" w:rsidRPr="0026105E" w:rsidRDefault="00974BCD"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2.23)</w:t>
            </w:r>
          </w:p>
        </w:tc>
        <w:tc>
          <w:tcPr>
            <w:tcW w:w="7925" w:type="dxa"/>
          </w:tcPr>
          <w:p w14:paraId="1798728B" w14:textId="788CE09F" w:rsidR="00974BCD" w:rsidRPr="0026105E" w:rsidRDefault="00974BCD" w:rsidP="00C50468">
            <w:pPr>
              <w:pStyle w:val="Geenafstand"/>
              <w:rPr>
                <w:rFonts w:asciiTheme="minorHAnsi" w:hAnsiTheme="minorHAnsi" w:cstheme="minorHAnsi"/>
                <w:sz w:val="22"/>
              </w:rPr>
            </w:pPr>
            <w:r w:rsidRPr="0026105E">
              <w:rPr>
                <w:rFonts w:asciiTheme="minorHAnsi" w:hAnsiTheme="minorHAnsi" w:cstheme="minorHAnsi"/>
                <w:sz w:val="22"/>
              </w:rPr>
              <w:t>Een vrije worp voor het ZWARTE team moet na het eindsignaal van de wedstrijd nog genomen worden. Speler ZWART 9 werpt vanaf de juiste positie op het doel van het WITTE team. Als de bal de hand van speler ZWART 9 heeft verlaten klinkt er een fluitsignaal van de tijdwaarnemer. De doelverdediger WIT 1 is kansloos en de bal gaat in het doel. De tijdwaarnemer informeert de scheidsrechters dat speler WIT 7, die tijdens de uitvoering van de vrije worp in de verdediging stond, speler WIT 6 heeft vervangen voordat de vrije worp werd uitgevoerd. Juiste beslissing?</w:t>
            </w:r>
          </w:p>
          <w:p w14:paraId="4E6F042E" w14:textId="77777777" w:rsidR="00974BCD" w:rsidRPr="0026105E" w:rsidRDefault="00974BCD" w:rsidP="00C50468">
            <w:pPr>
              <w:pStyle w:val="Geenafstand"/>
              <w:rPr>
                <w:rFonts w:asciiTheme="minorHAnsi" w:hAnsiTheme="minorHAnsi" w:cstheme="minorHAnsi"/>
                <w:sz w:val="22"/>
              </w:rPr>
            </w:pPr>
          </w:p>
          <w:p w14:paraId="14002FB5" w14:textId="4F422FB9" w:rsidR="00974BCD" w:rsidRPr="0026105E" w:rsidRDefault="00974BCD" w:rsidP="00C50468">
            <w:pPr>
              <w:pStyle w:val="Geenafstand"/>
              <w:numPr>
                <w:ilvl w:val="0"/>
                <w:numId w:val="28"/>
              </w:numPr>
              <w:rPr>
                <w:rFonts w:asciiTheme="minorHAnsi" w:hAnsiTheme="minorHAnsi" w:cstheme="minorHAnsi"/>
                <w:sz w:val="22"/>
              </w:rPr>
            </w:pPr>
            <w:r w:rsidRPr="0026105E">
              <w:rPr>
                <w:rFonts w:asciiTheme="minorHAnsi" w:hAnsiTheme="minorHAnsi" w:cstheme="minorHAnsi"/>
                <w:sz w:val="22"/>
              </w:rPr>
              <w:t>tijdelijke uitsluiting voor speler WIT 7</w:t>
            </w:r>
          </w:p>
          <w:p w14:paraId="6632E1CF" w14:textId="2A6F5F46" w:rsidR="00974BCD" w:rsidRPr="0026105E" w:rsidRDefault="00974BCD" w:rsidP="00C50468">
            <w:pPr>
              <w:pStyle w:val="Geenafstand"/>
              <w:numPr>
                <w:ilvl w:val="0"/>
                <w:numId w:val="28"/>
              </w:numPr>
              <w:rPr>
                <w:rFonts w:asciiTheme="minorHAnsi" w:hAnsiTheme="minorHAnsi" w:cstheme="minorHAnsi"/>
                <w:sz w:val="22"/>
              </w:rPr>
            </w:pPr>
            <w:r w:rsidRPr="0026105E">
              <w:rPr>
                <w:rFonts w:asciiTheme="minorHAnsi" w:hAnsiTheme="minorHAnsi" w:cstheme="minorHAnsi"/>
                <w:sz w:val="22"/>
              </w:rPr>
              <w:t xml:space="preserve">diskwalificatie van speler WIT 7 </w:t>
            </w:r>
            <w:r w:rsidR="000E597A" w:rsidRPr="0026105E">
              <w:rPr>
                <w:sz w:val="22"/>
              </w:rPr>
              <w:t>(rode kaart wordt getoond door de scheidsrechters)</w:t>
            </w:r>
          </w:p>
          <w:p w14:paraId="490D9EBC" w14:textId="4E205DAE" w:rsidR="00974BCD" w:rsidRPr="0026105E" w:rsidRDefault="00974BCD" w:rsidP="00C50468">
            <w:pPr>
              <w:pStyle w:val="Geenafstand"/>
              <w:numPr>
                <w:ilvl w:val="0"/>
                <w:numId w:val="28"/>
              </w:numPr>
              <w:rPr>
                <w:rFonts w:asciiTheme="minorHAnsi" w:hAnsiTheme="minorHAnsi" w:cstheme="minorHAnsi"/>
                <w:sz w:val="22"/>
              </w:rPr>
            </w:pPr>
            <w:r w:rsidRPr="0026105E">
              <w:rPr>
                <w:rFonts w:asciiTheme="minorHAnsi" w:hAnsiTheme="minorHAnsi" w:cstheme="minorHAnsi"/>
                <w:sz w:val="22"/>
              </w:rPr>
              <w:t>doelpunt voor het ZWARTE team</w:t>
            </w:r>
          </w:p>
          <w:p w14:paraId="2A8F78A7" w14:textId="190EB2A9" w:rsidR="00974BCD" w:rsidRPr="0026105E" w:rsidRDefault="00974BCD" w:rsidP="00C50468">
            <w:pPr>
              <w:pStyle w:val="Geenafstand"/>
              <w:numPr>
                <w:ilvl w:val="0"/>
                <w:numId w:val="28"/>
              </w:numPr>
              <w:rPr>
                <w:rFonts w:asciiTheme="minorHAnsi" w:hAnsiTheme="minorHAnsi" w:cstheme="minorHAnsi"/>
                <w:sz w:val="22"/>
              </w:rPr>
            </w:pPr>
            <w:r w:rsidRPr="0026105E">
              <w:rPr>
                <w:rFonts w:asciiTheme="minorHAnsi" w:hAnsiTheme="minorHAnsi" w:cstheme="minorHAnsi"/>
                <w:sz w:val="22"/>
              </w:rPr>
              <w:t>7-meterworp voor het ZWARTE team</w:t>
            </w:r>
          </w:p>
          <w:p w14:paraId="5D1456CA" w14:textId="378FD56C" w:rsidR="00974BCD" w:rsidRPr="0026105E" w:rsidRDefault="00974BCD" w:rsidP="00C50468">
            <w:pPr>
              <w:pStyle w:val="Geenafstand"/>
              <w:numPr>
                <w:ilvl w:val="0"/>
                <w:numId w:val="28"/>
              </w:numPr>
              <w:rPr>
                <w:rFonts w:asciiTheme="minorHAnsi" w:hAnsiTheme="minorHAnsi" w:cstheme="minorHAnsi"/>
                <w:sz w:val="22"/>
              </w:rPr>
            </w:pPr>
            <w:r w:rsidRPr="0026105E">
              <w:rPr>
                <w:rFonts w:asciiTheme="minorHAnsi" w:hAnsiTheme="minorHAnsi" w:cstheme="minorHAnsi"/>
                <w:sz w:val="22"/>
              </w:rPr>
              <w:t>vrije worp voor het ZWARTE team opnieuw laten uitvoeren met fluitsignaal</w:t>
            </w:r>
          </w:p>
          <w:p w14:paraId="0652CABB" w14:textId="77777777" w:rsidR="00974BCD" w:rsidRPr="0026105E" w:rsidRDefault="00974BCD" w:rsidP="00C50468">
            <w:pPr>
              <w:spacing w:line="240" w:lineRule="auto"/>
              <w:ind w:left="0" w:firstLine="0"/>
              <w:rPr>
                <w:rFonts w:asciiTheme="minorHAnsi" w:hAnsiTheme="minorHAnsi" w:cstheme="minorHAnsi"/>
                <w:sz w:val="22"/>
              </w:rPr>
            </w:pPr>
          </w:p>
          <w:p w14:paraId="5143D405" w14:textId="77777777" w:rsidR="000E597A" w:rsidRPr="0026105E" w:rsidRDefault="000E597A" w:rsidP="00C50468">
            <w:pPr>
              <w:spacing w:line="240" w:lineRule="auto"/>
              <w:ind w:left="0" w:firstLine="0"/>
              <w:rPr>
                <w:rFonts w:asciiTheme="minorHAnsi" w:hAnsiTheme="minorHAnsi" w:cstheme="minorHAnsi"/>
                <w:sz w:val="22"/>
              </w:rPr>
            </w:pPr>
          </w:p>
          <w:p w14:paraId="05801A71" w14:textId="77777777" w:rsidR="000E597A" w:rsidRPr="0026105E" w:rsidRDefault="000E597A" w:rsidP="00C50468">
            <w:pPr>
              <w:spacing w:line="240" w:lineRule="auto"/>
              <w:ind w:left="0" w:firstLine="0"/>
              <w:rPr>
                <w:rFonts w:asciiTheme="minorHAnsi" w:hAnsiTheme="minorHAnsi" w:cstheme="minorHAnsi"/>
                <w:sz w:val="22"/>
              </w:rPr>
            </w:pPr>
          </w:p>
          <w:p w14:paraId="27F636DA" w14:textId="77777777" w:rsidR="000E597A" w:rsidRPr="0026105E" w:rsidRDefault="000E597A" w:rsidP="00C50468">
            <w:pPr>
              <w:spacing w:line="240" w:lineRule="auto"/>
              <w:ind w:left="0" w:firstLine="0"/>
              <w:rPr>
                <w:rFonts w:asciiTheme="minorHAnsi" w:hAnsiTheme="minorHAnsi" w:cstheme="minorHAnsi"/>
                <w:sz w:val="22"/>
              </w:rPr>
            </w:pPr>
          </w:p>
          <w:p w14:paraId="29A9C2CB" w14:textId="77777777" w:rsidR="000E597A" w:rsidRPr="0026105E" w:rsidRDefault="000E597A" w:rsidP="00C50468">
            <w:pPr>
              <w:spacing w:line="240" w:lineRule="auto"/>
              <w:ind w:left="0" w:firstLine="0"/>
              <w:rPr>
                <w:rFonts w:asciiTheme="minorHAnsi" w:hAnsiTheme="minorHAnsi" w:cstheme="minorHAnsi"/>
                <w:sz w:val="22"/>
              </w:rPr>
            </w:pPr>
          </w:p>
          <w:p w14:paraId="2CD7C14B" w14:textId="77777777" w:rsidR="000E597A" w:rsidRPr="0026105E" w:rsidRDefault="000E597A" w:rsidP="00C50468">
            <w:pPr>
              <w:spacing w:line="240" w:lineRule="auto"/>
              <w:ind w:left="0" w:firstLine="0"/>
              <w:rPr>
                <w:rFonts w:asciiTheme="minorHAnsi" w:hAnsiTheme="minorHAnsi" w:cstheme="minorHAnsi"/>
                <w:sz w:val="22"/>
              </w:rPr>
            </w:pPr>
          </w:p>
        </w:tc>
      </w:tr>
      <w:tr w:rsidR="00974BCD" w:rsidRPr="0026105E" w14:paraId="4C9EF9BA" w14:textId="77777777" w:rsidTr="009A3CE6">
        <w:tc>
          <w:tcPr>
            <w:tcW w:w="836" w:type="dxa"/>
          </w:tcPr>
          <w:p w14:paraId="7F5578C1" w14:textId="56C35080" w:rsidR="00974BCD" w:rsidRPr="0026105E" w:rsidRDefault="00974BCD"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lastRenderedPageBreak/>
              <w:t>2.24)</w:t>
            </w:r>
          </w:p>
        </w:tc>
        <w:tc>
          <w:tcPr>
            <w:tcW w:w="7925" w:type="dxa"/>
          </w:tcPr>
          <w:p w14:paraId="1DF4230E" w14:textId="10AD3D13" w:rsidR="00974BCD" w:rsidRPr="0026105E" w:rsidRDefault="00974BCD" w:rsidP="00C50468">
            <w:pPr>
              <w:pStyle w:val="Geenafstand"/>
              <w:rPr>
                <w:rFonts w:asciiTheme="minorHAnsi" w:hAnsiTheme="minorHAnsi" w:cstheme="minorHAnsi"/>
                <w:sz w:val="22"/>
              </w:rPr>
            </w:pPr>
            <w:r w:rsidRPr="0026105E">
              <w:rPr>
                <w:rFonts w:asciiTheme="minorHAnsi" w:hAnsiTheme="minorHAnsi" w:cstheme="minorHAnsi"/>
                <w:sz w:val="22"/>
              </w:rPr>
              <w:t>De wedstrijd is na beide verlengingen nog steeds gelijk en het reglement vereist een beslissing door middel van 7-meterworpen. Speler WIT 7 had in de negende minuut van de laatste verlenging een tijdelijke uitsluiting gekregen. De teamverantwoordelijke wil hem ook laten deelnemen aan de 7-meterworpen.</w:t>
            </w:r>
          </w:p>
          <w:p w14:paraId="39F1A0C9" w14:textId="77777777" w:rsidR="00974BCD" w:rsidRPr="0026105E" w:rsidRDefault="00974BCD" w:rsidP="00C50468">
            <w:pPr>
              <w:pStyle w:val="Geenafstand"/>
              <w:rPr>
                <w:rFonts w:asciiTheme="minorHAnsi" w:hAnsiTheme="minorHAnsi" w:cstheme="minorHAnsi"/>
                <w:sz w:val="22"/>
              </w:rPr>
            </w:pPr>
          </w:p>
          <w:p w14:paraId="05B20A8D" w14:textId="12648518" w:rsidR="00974BCD" w:rsidRPr="0026105E" w:rsidRDefault="00974BCD" w:rsidP="00C50468">
            <w:pPr>
              <w:pStyle w:val="Geenafstand"/>
              <w:numPr>
                <w:ilvl w:val="0"/>
                <w:numId w:val="29"/>
              </w:numPr>
              <w:rPr>
                <w:rFonts w:asciiTheme="minorHAnsi" w:hAnsiTheme="minorHAnsi" w:cstheme="minorHAnsi"/>
                <w:sz w:val="22"/>
              </w:rPr>
            </w:pPr>
            <w:r w:rsidRPr="0026105E">
              <w:rPr>
                <w:rFonts w:asciiTheme="minorHAnsi" w:hAnsiTheme="minorHAnsi" w:cstheme="minorHAnsi"/>
                <w:sz w:val="22"/>
              </w:rPr>
              <w:t>speler WIT 7 mag deelnemen</w:t>
            </w:r>
          </w:p>
          <w:p w14:paraId="0D067ABA" w14:textId="5A7BBBA1" w:rsidR="00974BCD" w:rsidRPr="0026105E" w:rsidRDefault="00974BCD" w:rsidP="00C50468">
            <w:pPr>
              <w:pStyle w:val="Geenafstand"/>
              <w:numPr>
                <w:ilvl w:val="0"/>
                <w:numId w:val="29"/>
              </w:numPr>
              <w:rPr>
                <w:rFonts w:asciiTheme="minorHAnsi" w:hAnsiTheme="minorHAnsi" w:cstheme="minorHAnsi"/>
                <w:sz w:val="22"/>
              </w:rPr>
            </w:pPr>
            <w:r w:rsidRPr="0026105E">
              <w:rPr>
                <w:rFonts w:asciiTheme="minorHAnsi" w:hAnsiTheme="minorHAnsi" w:cstheme="minorHAnsi"/>
                <w:sz w:val="22"/>
              </w:rPr>
              <w:t>speler WIT 7 mag niet deelnemen</w:t>
            </w:r>
          </w:p>
        </w:tc>
      </w:tr>
      <w:tr w:rsidR="00974BCD" w:rsidRPr="0026105E" w14:paraId="5F638CCC" w14:textId="77777777" w:rsidTr="009A3CE6">
        <w:tc>
          <w:tcPr>
            <w:tcW w:w="836" w:type="dxa"/>
          </w:tcPr>
          <w:p w14:paraId="09DF2B57" w14:textId="519C9F3A" w:rsidR="00974BCD" w:rsidRPr="0026105E" w:rsidRDefault="00974BCD"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2.25)</w:t>
            </w:r>
          </w:p>
        </w:tc>
        <w:tc>
          <w:tcPr>
            <w:tcW w:w="7925" w:type="dxa"/>
          </w:tcPr>
          <w:p w14:paraId="6C2055D2" w14:textId="77777777" w:rsidR="00974BCD" w:rsidRPr="0026105E" w:rsidRDefault="00974BCD" w:rsidP="00C50468">
            <w:pPr>
              <w:pStyle w:val="Geenafstand"/>
              <w:rPr>
                <w:rFonts w:asciiTheme="minorHAnsi" w:hAnsiTheme="minorHAnsi" w:cstheme="minorHAnsi"/>
                <w:sz w:val="22"/>
              </w:rPr>
            </w:pPr>
            <w:r w:rsidRPr="0026105E">
              <w:rPr>
                <w:rFonts w:asciiTheme="minorHAnsi" w:hAnsiTheme="minorHAnsi" w:cstheme="minorHAnsi"/>
                <w:sz w:val="22"/>
              </w:rPr>
              <w:t>Wanneer is een time-out verplicht?</w:t>
            </w:r>
          </w:p>
          <w:p w14:paraId="2F895AC4" w14:textId="77777777" w:rsidR="00974BCD" w:rsidRPr="0026105E" w:rsidRDefault="00974BCD" w:rsidP="00C50468">
            <w:pPr>
              <w:pStyle w:val="Geenafstand"/>
              <w:rPr>
                <w:rFonts w:asciiTheme="minorHAnsi" w:hAnsiTheme="minorHAnsi" w:cstheme="minorHAnsi"/>
                <w:sz w:val="22"/>
              </w:rPr>
            </w:pPr>
          </w:p>
          <w:p w14:paraId="436BE63F" w14:textId="77777777" w:rsidR="00974BCD" w:rsidRPr="0026105E" w:rsidRDefault="00974BCD" w:rsidP="00C50468">
            <w:pPr>
              <w:pStyle w:val="Geenafstand"/>
              <w:numPr>
                <w:ilvl w:val="0"/>
                <w:numId w:val="30"/>
              </w:numPr>
              <w:rPr>
                <w:rFonts w:asciiTheme="minorHAnsi" w:hAnsiTheme="minorHAnsi" w:cstheme="minorHAnsi"/>
                <w:sz w:val="22"/>
              </w:rPr>
            </w:pPr>
            <w:r w:rsidRPr="0026105E">
              <w:rPr>
                <w:rFonts w:asciiTheme="minorHAnsi" w:hAnsiTheme="minorHAnsi" w:cstheme="minorHAnsi"/>
                <w:sz w:val="22"/>
              </w:rPr>
              <w:t xml:space="preserve">als een teamofficial een tijdelijke uitsluiting krijgt </w:t>
            </w:r>
          </w:p>
          <w:p w14:paraId="1D6CDEF2" w14:textId="77777777" w:rsidR="00974BCD" w:rsidRPr="0026105E" w:rsidRDefault="00974BCD" w:rsidP="00C50468">
            <w:pPr>
              <w:pStyle w:val="Geenafstand"/>
              <w:numPr>
                <w:ilvl w:val="0"/>
                <w:numId w:val="30"/>
              </w:numPr>
              <w:rPr>
                <w:rFonts w:asciiTheme="minorHAnsi" w:hAnsiTheme="minorHAnsi" w:cstheme="minorHAnsi"/>
                <w:sz w:val="22"/>
              </w:rPr>
            </w:pPr>
            <w:r w:rsidRPr="0026105E">
              <w:rPr>
                <w:rFonts w:asciiTheme="minorHAnsi" w:hAnsiTheme="minorHAnsi" w:cstheme="minorHAnsi"/>
                <w:sz w:val="22"/>
              </w:rPr>
              <w:t>als een speler zijn derde tijdelijke uitsluiting krijgt</w:t>
            </w:r>
          </w:p>
          <w:p w14:paraId="74B1BE81" w14:textId="77777777" w:rsidR="00974BCD" w:rsidRPr="0026105E" w:rsidRDefault="00974BCD" w:rsidP="00C50468">
            <w:pPr>
              <w:pStyle w:val="Geenafstand"/>
              <w:numPr>
                <w:ilvl w:val="0"/>
                <w:numId w:val="30"/>
              </w:numPr>
              <w:rPr>
                <w:rFonts w:asciiTheme="minorHAnsi" w:hAnsiTheme="minorHAnsi" w:cstheme="minorHAnsi"/>
                <w:sz w:val="22"/>
              </w:rPr>
            </w:pPr>
            <w:r w:rsidRPr="0026105E">
              <w:rPr>
                <w:rFonts w:asciiTheme="minorHAnsi" w:hAnsiTheme="minorHAnsi" w:cstheme="minorHAnsi"/>
                <w:sz w:val="22"/>
              </w:rPr>
              <w:t>na herhaald onsportief gedrag</w:t>
            </w:r>
          </w:p>
          <w:p w14:paraId="61E65DD6" w14:textId="77777777" w:rsidR="00974BCD" w:rsidRPr="0026105E" w:rsidRDefault="00974BCD" w:rsidP="00C50468">
            <w:pPr>
              <w:pStyle w:val="Geenafstand"/>
              <w:numPr>
                <w:ilvl w:val="0"/>
                <w:numId w:val="30"/>
              </w:numPr>
              <w:rPr>
                <w:rFonts w:asciiTheme="minorHAnsi" w:hAnsiTheme="minorHAnsi" w:cstheme="minorHAnsi"/>
                <w:sz w:val="22"/>
              </w:rPr>
            </w:pPr>
            <w:r w:rsidRPr="0026105E">
              <w:rPr>
                <w:rFonts w:asciiTheme="minorHAnsi" w:hAnsiTheme="minorHAnsi" w:cstheme="minorHAnsi"/>
                <w:sz w:val="22"/>
              </w:rPr>
              <w:t>als de scheidsrechters overleg plegen om tot een gezamenlijke beslissing te komen</w:t>
            </w:r>
          </w:p>
          <w:p w14:paraId="5DAAC810" w14:textId="77777777" w:rsidR="00974BCD" w:rsidRPr="0026105E" w:rsidRDefault="00974BCD" w:rsidP="00C50468">
            <w:pPr>
              <w:pStyle w:val="Geenafstand"/>
              <w:numPr>
                <w:ilvl w:val="0"/>
                <w:numId w:val="30"/>
              </w:numPr>
              <w:rPr>
                <w:rFonts w:asciiTheme="minorHAnsi" w:hAnsiTheme="minorHAnsi" w:cstheme="minorHAnsi"/>
                <w:sz w:val="22"/>
              </w:rPr>
            </w:pPr>
            <w:r w:rsidRPr="0026105E">
              <w:rPr>
                <w:rFonts w:asciiTheme="minorHAnsi" w:hAnsiTheme="minorHAnsi" w:cstheme="minorHAnsi"/>
                <w:sz w:val="22"/>
              </w:rPr>
              <w:t>na grof onsportief gedrag</w:t>
            </w:r>
          </w:p>
          <w:p w14:paraId="7BC9E82C" w14:textId="77777777" w:rsidR="00974BCD" w:rsidRPr="0026105E" w:rsidRDefault="00974BCD" w:rsidP="00C50468">
            <w:pPr>
              <w:pStyle w:val="Geenafstand"/>
              <w:numPr>
                <w:ilvl w:val="0"/>
                <w:numId w:val="30"/>
              </w:numPr>
              <w:rPr>
                <w:rFonts w:asciiTheme="minorHAnsi" w:hAnsiTheme="minorHAnsi" w:cstheme="minorHAnsi"/>
                <w:sz w:val="22"/>
              </w:rPr>
            </w:pPr>
            <w:r w:rsidRPr="0026105E">
              <w:rPr>
                <w:rFonts w:asciiTheme="minorHAnsi" w:hAnsiTheme="minorHAnsi" w:cstheme="minorHAnsi"/>
                <w:sz w:val="22"/>
              </w:rPr>
              <w:t>als een teamofficial een gele kaart wordt getoond</w:t>
            </w:r>
          </w:p>
          <w:p w14:paraId="518E691E" w14:textId="77777777" w:rsidR="00974BCD" w:rsidRPr="0026105E" w:rsidRDefault="00974BCD" w:rsidP="00C50468">
            <w:pPr>
              <w:spacing w:line="240" w:lineRule="auto"/>
              <w:ind w:left="0" w:firstLine="0"/>
              <w:rPr>
                <w:rFonts w:asciiTheme="minorHAnsi" w:hAnsiTheme="minorHAnsi" w:cstheme="minorHAnsi"/>
                <w:sz w:val="22"/>
              </w:rPr>
            </w:pPr>
          </w:p>
        </w:tc>
      </w:tr>
      <w:tr w:rsidR="00974BCD" w:rsidRPr="0026105E" w14:paraId="030C510D" w14:textId="77777777" w:rsidTr="009A3CE6">
        <w:tc>
          <w:tcPr>
            <w:tcW w:w="836" w:type="dxa"/>
          </w:tcPr>
          <w:p w14:paraId="091D5357" w14:textId="1BA2A7FC" w:rsidR="00974BCD" w:rsidRPr="0026105E" w:rsidRDefault="00227A48"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2.26)</w:t>
            </w:r>
          </w:p>
        </w:tc>
        <w:tc>
          <w:tcPr>
            <w:tcW w:w="7925" w:type="dxa"/>
          </w:tcPr>
          <w:p w14:paraId="7D9A2852" w14:textId="4A2F7F1D" w:rsidR="00227A48" w:rsidRPr="0026105E" w:rsidRDefault="00227A48" w:rsidP="00C50468">
            <w:pPr>
              <w:pStyle w:val="Geenafstand"/>
              <w:rPr>
                <w:rFonts w:asciiTheme="minorHAnsi" w:hAnsiTheme="minorHAnsi" w:cstheme="minorHAnsi"/>
                <w:sz w:val="22"/>
              </w:rPr>
            </w:pPr>
            <w:r w:rsidRPr="0026105E">
              <w:rPr>
                <w:rFonts w:asciiTheme="minorHAnsi" w:hAnsiTheme="minorHAnsi" w:cstheme="minorHAnsi"/>
                <w:sz w:val="22"/>
              </w:rPr>
              <w:t xml:space="preserve">Vlak voor het einde van de eerste speelhelft begaat speler WIT 7 een meedogenloze overtreding ten opzichte van tegenstander ZWART 5. Daardoor wordt hem een vrije doelkans ontnomen. Voordat de scheidsrechters hebben kunnen fluiten voor deze overtreding klinkt het automatische eindsignaal. Juiste beslissing? </w:t>
            </w:r>
          </w:p>
          <w:p w14:paraId="1E09DD88" w14:textId="77777777" w:rsidR="00227A48" w:rsidRPr="0026105E" w:rsidRDefault="00227A48" w:rsidP="00C50468">
            <w:pPr>
              <w:pStyle w:val="Geenafstand"/>
              <w:rPr>
                <w:rFonts w:asciiTheme="minorHAnsi" w:hAnsiTheme="minorHAnsi" w:cstheme="minorHAnsi"/>
                <w:sz w:val="22"/>
              </w:rPr>
            </w:pPr>
          </w:p>
          <w:p w14:paraId="7B847B1A" w14:textId="77777777" w:rsidR="00227A48" w:rsidRPr="0026105E" w:rsidRDefault="00227A48" w:rsidP="00C50468">
            <w:pPr>
              <w:pStyle w:val="Geenafstand"/>
              <w:numPr>
                <w:ilvl w:val="0"/>
                <w:numId w:val="31"/>
              </w:numPr>
              <w:rPr>
                <w:rFonts w:asciiTheme="minorHAnsi" w:hAnsiTheme="minorHAnsi" w:cstheme="minorHAnsi"/>
                <w:sz w:val="22"/>
              </w:rPr>
            </w:pPr>
            <w:r w:rsidRPr="0026105E">
              <w:rPr>
                <w:rFonts w:asciiTheme="minorHAnsi" w:hAnsiTheme="minorHAnsi" w:cstheme="minorHAnsi"/>
                <w:sz w:val="22"/>
              </w:rPr>
              <w:t>de eerste speelhelft is voorbij, geen verdere actie</w:t>
            </w:r>
          </w:p>
          <w:p w14:paraId="48ACE215" w14:textId="77777777" w:rsidR="000E597A" w:rsidRPr="0026105E" w:rsidRDefault="00227A48" w:rsidP="00C50468">
            <w:pPr>
              <w:pStyle w:val="Geenafstand"/>
              <w:numPr>
                <w:ilvl w:val="0"/>
                <w:numId w:val="31"/>
              </w:numPr>
              <w:rPr>
                <w:rFonts w:asciiTheme="minorHAnsi" w:hAnsiTheme="minorHAnsi" w:cstheme="minorHAnsi"/>
                <w:sz w:val="22"/>
              </w:rPr>
            </w:pPr>
            <w:r w:rsidRPr="0026105E">
              <w:rPr>
                <w:rFonts w:asciiTheme="minorHAnsi" w:hAnsiTheme="minorHAnsi" w:cstheme="minorHAnsi"/>
                <w:sz w:val="22"/>
              </w:rPr>
              <w:t xml:space="preserve">diskwalificatie voor speler WIT 7 zonder rapport </w:t>
            </w:r>
            <w:r w:rsidR="000E597A" w:rsidRPr="0026105E">
              <w:rPr>
                <w:sz w:val="22"/>
              </w:rPr>
              <w:t>(rode kaart wordt getoond door de scheidsrechters)</w:t>
            </w:r>
          </w:p>
          <w:p w14:paraId="7EF56EAD" w14:textId="18DBF0AD" w:rsidR="00227A48" w:rsidRPr="0026105E" w:rsidRDefault="00227A48" w:rsidP="00C50468">
            <w:pPr>
              <w:pStyle w:val="Geenafstand"/>
              <w:numPr>
                <w:ilvl w:val="0"/>
                <w:numId w:val="31"/>
              </w:numPr>
              <w:rPr>
                <w:rFonts w:asciiTheme="minorHAnsi" w:hAnsiTheme="minorHAnsi" w:cstheme="minorHAnsi"/>
                <w:sz w:val="22"/>
              </w:rPr>
            </w:pPr>
            <w:r w:rsidRPr="0026105E">
              <w:rPr>
                <w:rFonts w:asciiTheme="minorHAnsi" w:hAnsiTheme="minorHAnsi" w:cstheme="minorHAnsi"/>
                <w:sz w:val="22"/>
              </w:rPr>
              <w:t>7-meterworp voor het ZWARTE team</w:t>
            </w:r>
          </w:p>
          <w:p w14:paraId="28A3D018" w14:textId="3816EB24" w:rsidR="00227A48" w:rsidRPr="0026105E" w:rsidRDefault="00227A48" w:rsidP="00C50468">
            <w:pPr>
              <w:pStyle w:val="Geenafstand"/>
              <w:numPr>
                <w:ilvl w:val="0"/>
                <w:numId w:val="31"/>
              </w:numPr>
              <w:rPr>
                <w:rFonts w:asciiTheme="minorHAnsi" w:hAnsiTheme="minorHAnsi" w:cstheme="minorHAnsi"/>
                <w:sz w:val="22"/>
              </w:rPr>
            </w:pPr>
            <w:r w:rsidRPr="0026105E">
              <w:rPr>
                <w:rFonts w:asciiTheme="minorHAnsi" w:hAnsiTheme="minorHAnsi" w:cstheme="minorHAnsi"/>
                <w:sz w:val="22"/>
              </w:rPr>
              <w:t>vrije worp voor het ZWARTE team</w:t>
            </w:r>
          </w:p>
          <w:p w14:paraId="2F72FC44" w14:textId="537D92D9" w:rsidR="00227A48" w:rsidRPr="0026105E" w:rsidRDefault="00227A48" w:rsidP="00C50468">
            <w:pPr>
              <w:pStyle w:val="Geenafstand"/>
              <w:numPr>
                <w:ilvl w:val="0"/>
                <w:numId w:val="31"/>
              </w:numPr>
              <w:rPr>
                <w:rFonts w:asciiTheme="minorHAnsi" w:hAnsiTheme="minorHAnsi" w:cstheme="minorHAnsi"/>
                <w:sz w:val="22"/>
              </w:rPr>
            </w:pPr>
            <w:r w:rsidRPr="0026105E">
              <w:rPr>
                <w:rFonts w:asciiTheme="minorHAnsi" w:hAnsiTheme="minorHAnsi" w:cstheme="minorHAnsi"/>
                <w:sz w:val="22"/>
              </w:rPr>
              <w:t xml:space="preserve">diskwalificatie voor speler WIT 7 met schriftelijk rapport </w:t>
            </w:r>
            <w:r w:rsidR="000E597A" w:rsidRPr="0026105E">
              <w:rPr>
                <w:sz w:val="22"/>
              </w:rPr>
              <w:t>(rode en blauwe kaart worden getoond door de scheidsrechters)</w:t>
            </w:r>
          </w:p>
          <w:p w14:paraId="6944847B" w14:textId="1B0C71E1" w:rsidR="00227A48" w:rsidRPr="0026105E" w:rsidRDefault="00227A48" w:rsidP="00C50468">
            <w:pPr>
              <w:pStyle w:val="Geenafstand"/>
              <w:numPr>
                <w:ilvl w:val="0"/>
                <w:numId w:val="31"/>
              </w:numPr>
              <w:rPr>
                <w:rFonts w:asciiTheme="minorHAnsi" w:hAnsiTheme="minorHAnsi" w:cstheme="minorHAnsi"/>
                <w:sz w:val="22"/>
              </w:rPr>
            </w:pPr>
            <w:r w:rsidRPr="0026105E">
              <w:rPr>
                <w:rFonts w:asciiTheme="minorHAnsi" w:hAnsiTheme="minorHAnsi" w:cstheme="minorHAnsi"/>
                <w:sz w:val="22"/>
              </w:rPr>
              <w:t>het WITTE team speelt bij het begin van de tweede helft twee minuten met één speler minder op het speeloppervlak</w:t>
            </w:r>
          </w:p>
          <w:p w14:paraId="4512F34B" w14:textId="77777777" w:rsidR="00974BCD" w:rsidRPr="0026105E" w:rsidRDefault="00974BCD" w:rsidP="00C50468">
            <w:pPr>
              <w:spacing w:line="240" w:lineRule="auto"/>
              <w:ind w:left="0" w:firstLine="0"/>
              <w:rPr>
                <w:rFonts w:asciiTheme="minorHAnsi" w:hAnsiTheme="minorHAnsi" w:cstheme="minorHAnsi"/>
                <w:sz w:val="22"/>
              </w:rPr>
            </w:pPr>
          </w:p>
        </w:tc>
      </w:tr>
      <w:tr w:rsidR="00227A48" w:rsidRPr="0026105E" w14:paraId="652FD5BD" w14:textId="77777777" w:rsidTr="009A3CE6">
        <w:tc>
          <w:tcPr>
            <w:tcW w:w="836" w:type="dxa"/>
          </w:tcPr>
          <w:p w14:paraId="0A8E1A2C" w14:textId="36F40E78" w:rsidR="00227A48" w:rsidRPr="0026105E" w:rsidRDefault="00227A48"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2.27)</w:t>
            </w:r>
          </w:p>
        </w:tc>
        <w:tc>
          <w:tcPr>
            <w:tcW w:w="7925" w:type="dxa"/>
          </w:tcPr>
          <w:p w14:paraId="149F53D1" w14:textId="77777777" w:rsidR="00227A48" w:rsidRPr="0026105E" w:rsidRDefault="00227A48" w:rsidP="00C50468">
            <w:pPr>
              <w:pStyle w:val="Geenafstand"/>
              <w:rPr>
                <w:rFonts w:asciiTheme="minorHAnsi" w:hAnsiTheme="minorHAnsi" w:cstheme="minorHAnsi"/>
                <w:sz w:val="22"/>
              </w:rPr>
            </w:pPr>
            <w:r w:rsidRPr="0026105E">
              <w:rPr>
                <w:rFonts w:asciiTheme="minorHAnsi" w:hAnsiTheme="minorHAnsi" w:cstheme="minorHAnsi"/>
                <w:sz w:val="22"/>
              </w:rPr>
              <w:t>Na het fluitsignaal voor het einde van de eerste speelhelft moet nog een vrije worp worden uitgevoerd. Welke spelers mogen worden gewisseld?</w:t>
            </w:r>
          </w:p>
          <w:p w14:paraId="3F5F3698" w14:textId="77777777" w:rsidR="00227A48" w:rsidRPr="0026105E" w:rsidRDefault="00227A48" w:rsidP="00C50468">
            <w:pPr>
              <w:pStyle w:val="Geenafstand"/>
              <w:rPr>
                <w:rFonts w:asciiTheme="minorHAnsi" w:hAnsiTheme="minorHAnsi" w:cstheme="minorHAnsi"/>
                <w:sz w:val="22"/>
              </w:rPr>
            </w:pPr>
            <w:r w:rsidRPr="0026105E">
              <w:rPr>
                <w:rFonts w:asciiTheme="minorHAnsi" w:hAnsiTheme="minorHAnsi" w:cstheme="minorHAnsi"/>
                <w:sz w:val="22"/>
              </w:rPr>
              <w:t xml:space="preserve"> </w:t>
            </w:r>
          </w:p>
          <w:p w14:paraId="42BE2B80" w14:textId="77777777" w:rsidR="00227A48" w:rsidRPr="0026105E" w:rsidRDefault="00227A48" w:rsidP="00C50468">
            <w:pPr>
              <w:pStyle w:val="Geenafstand"/>
              <w:numPr>
                <w:ilvl w:val="0"/>
                <w:numId w:val="32"/>
              </w:numPr>
              <w:rPr>
                <w:rFonts w:asciiTheme="minorHAnsi" w:hAnsiTheme="minorHAnsi" w:cstheme="minorHAnsi"/>
                <w:sz w:val="22"/>
              </w:rPr>
            </w:pPr>
            <w:r w:rsidRPr="0026105E">
              <w:rPr>
                <w:rFonts w:asciiTheme="minorHAnsi" w:hAnsiTheme="minorHAnsi" w:cstheme="minorHAnsi"/>
                <w:sz w:val="22"/>
              </w:rPr>
              <w:t>alle spelers van beide teams</w:t>
            </w:r>
          </w:p>
          <w:p w14:paraId="1497B5E1" w14:textId="77777777" w:rsidR="00227A48" w:rsidRPr="0026105E" w:rsidRDefault="00227A48" w:rsidP="00C50468">
            <w:pPr>
              <w:pStyle w:val="Geenafstand"/>
              <w:numPr>
                <w:ilvl w:val="0"/>
                <w:numId w:val="32"/>
              </w:numPr>
              <w:rPr>
                <w:rFonts w:asciiTheme="minorHAnsi" w:hAnsiTheme="minorHAnsi" w:cstheme="minorHAnsi"/>
                <w:sz w:val="22"/>
              </w:rPr>
            </w:pPr>
            <w:r w:rsidRPr="0026105E">
              <w:rPr>
                <w:rFonts w:asciiTheme="minorHAnsi" w:hAnsiTheme="minorHAnsi" w:cstheme="minorHAnsi"/>
                <w:sz w:val="22"/>
              </w:rPr>
              <w:t>alleen spelers van het verdedigende team</w:t>
            </w:r>
          </w:p>
          <w:p w14:paraId="1B292D31" w14:textId="77777777" w:rsidR="00227A48" w:rsidRPr="0026105E" w:rsidRDefault="00227A48" w:rsidP="00C50468">
            <w:pPr>
              <w:pStyle w:val="Geenafstand"/>
              <w:numPr>
                <w:ilvl w:val="0"/>
                <w:numId w:val="32"/>
              </w:numPr>
              <w:rPr>
                <w:rFonts w:asciiTheme="minorHAnsi" w:hAnsiTheme="minorHAnsi" w:cstheme="minorHAnsi"/>
                <w:sz w:val="22"/>
              </w:rPr>
            </w:pPr>
            <w:r w:rsidRPr="0026105E">
              <w:rPr>
                <w:rFonts w:asciiTheme="minorHAnsi" w:hAnsiTheme="minorHAnsi" w:cstheme="minorHAnsi"/>
                <w:sz w:val="22"/>
              </w:rPr>
              <w:t>alleen spelers van het aanvallende team</w:t>
            </w:r>
          </w:p>
          <w:p w14:paraId="15B769F9" w14:textId="77777777" w:rsidR="00227A48" w:rsidRPr="0026105E" w:rsidRDefault="00227A48" w:rsidP="00C50468">
            <w:pPr>
              <w:pStyle w:val="Geenafstand"/>
              <w:numPr>
                <w:ilvl w:val="0"/>
                <w:numId w:val="32"/>
              </w:numPr>
              <w:rPr>
                <w:rFonts w:asciiTheme="minorHAnsi" w:hAnsiTheme="minorHAnsi" w:cstheme="minorHAnsi"/>
                <w:sz w:val="22"/>
              </w:rPr>
            </w:pPr>
            <w:r w:rsidRPr="0026105E">
              <w:rPr>
                <w:rFonts w:asciiTheme="minorHAnsi" w:hAnsiTheme="minorHAnsi" w:cstheme="minorHAnsi"/>
                <w:sz w:val="22"/>
              </w:rPr>
              <w:t>alleen één speler van het aanvallende team</w:t>
            </w:r>
          </w:p>
          <w:p w14:paraId="38693FA3" w14:textId="77777777" w:rsidR="00227A48" w:rsidRPr="0026105E" w:rsidRDefault="00227A48" w:rsidP="00C50468">
            <w:pPr>
              <w:pStyle w:val="Geenafstand"/>
              <w:numPr>
                <w:ilvl w:val="0"/>
                <w:numId w:val="32"/>
              </w:numPr>
              <w:rPr>
                <w:rFonts w:asciiTheme="minorHAnsi" w:hAnsiTheme="minorHAnsi" w:cstheme="minorHAnsi"/>
                <w:sz w:val="22"/>
              </w:rPr>
            </w:pPr>
            <w:r w:rsidRPr="0026105E">
              <w:rPr>
                <w:rFonts w:asciiTheme="minorHAnsi" w:hAnsiTheme="minorHAnsi" w:cstheme="minorHAnsi"/>
                <w:sz w:val="22"/>
              </w:rPr>
              <w:t>een veldspeler van het verdedigende team met de doelverdediger, indien het team bij het eindsignaal zonder doelverdediger speelde</w:t>
            </w:r>
          </w:p>
          <w:p w14:paraId="6AF6B21D" w14:textId="77777777" w:rsidR="00227A48" w:rsidRPr="0026105E" w:rsidRDefault="00227A48" w:rsidP="00C50468">
            <w:pPr>
              <w:spacing w:line="240" w:lineRule="auto"/>
              <w:ind w:left="0" w:firstLine="0"/>
              <w:rPr>
                <w:rFonts w:asciiTheme="minorHAnsi" w:hAnsiTheme="minorHAnsi" w:cstheme="minorHAnsi"/>
                <w:sz w:val="22"/>
              </w:rPr>
            </w:pPr>
          </w:p>
          <w:p w14:paraId="6D2C2F38" w14:textId="77777777" w:rsidR="000E597A" w:rsidRPr="0026105E" w:rsidRDefault="000E597A" w:rsidP="00C50468">
            <w:pPr>
              <w:spacing w:line="240" w:lineRule="auto"/>
              <w:ind w:left="0" w:firstLine="0"/>
              <w:rPr>
                <w:rFonts w:asciiTheme="minorHAnsi" w:hAnsiTheme="minorHAnsi" w:cstheme="minorHAnsi"/>
                <w:sz w:val="22"/>
              </w:rPr>
            </w:pPr>
          </w:p>
          <w:p w14:paraId="0129A0D4" w14:textId="77777777" w:rsidR="000E597A" w:rsidRPr="0026105E" w:rsidRDefault="000E597A" w:rsidP="00C50468">
            <w:pPr>
              <w:spacing w:line="240" w:lineRule="auto"/>
              <w:ind w:left="0" w:firstLine="0"/>
              <w:rPr>
                <w:rFonts w:asciiTheme="minorHAnsi" w:hAnsiTheme="minorHAnsi" w:cstheme="minorHAnsi"/>
                <w:sz w:val="22"/>
              </w:rPr>
            </w:pPr>
          </w:p>
          <w:p w14:paraId="16762783" w14:textId="77777777" w:rsidR="000E597A" w:rsidRPr="0026105E" w:rsidRDefault="000E597A" w:rsidP="00C50468">
            <w:pPr>
              <w:spacing w:line="240" w:lineRule="auto"/>
              <w:ind w:left="0" w:firstLine="0"/>
              <w:rPr>
                <w:rFonts w:asciiTheme="minorHAnsi" w:hAnsiTheme="minorHAnsi" w:cstheme="minorHAnsi"/>
                <w:sz w:val="22"/>
              </w:rPr>
            </w:pPr>
          </w:p>
          <w:p w14:paraId="3C6CE636" w14:textId="77777777" w:rsidR="000E597A" w:rsidRPr="0026105E" w:rsidRDefault="000E597A" w:rsidP="00C50468">
            <w:pPr>
              <w:spacing w:line="240" w:lineRule="auto"/>
              <w:ind w:left="0" w:firstLine="0"/>
              <w:rPr>
                <w:rFonts w:asciiTheme="minorHAnsi" w:hAnsiTheme="minorHAnsi" w:cstheme="minorHAnsi"/>
                <w:sz w:val="22"/>
              </w:rPr>
            </w:pPr>
          </w:p>
          <w:p w14:paraId="7C4D7A03" w14:textId="77777777" w:rsidR="000E597A" w:rsidRPr="0026105E" w:rsidRDefault="000E597A" w:rsidP="00C50468">
            <w:pPr>
              <w:spacing w:line="240" w:lineRule="auto"/>
              <w:ind w:left="0" w:firstLine="0"/>
              <w:rPr>
                <w:rFonts w:asciiTheme="minorHAnsi" w:hAnsiTheme="minorHAnsi" w:cstheme="minorHAnsi"/>
                <w:sz w:val="22"/>
              </w:rPr>
            </w:pPr>
          </w:p>
          <w:p w14:paraId="3FA043D2" w14:textId="77777777" w:rsidR="000E597A" w:rsidRPr="0026105E" w:rsidRDefault="000E597A" w:rsidP="00C50468">
            <w:pPr>
              <w:spacing w:line="240" w:lineRule="auto"/>
              <w:ind w:left="0" w:firstLine="0"/>
              <w:rPr>
                <w:rFonts w:asciiTheme="minorHAnsi" w:hAnsiTheme="minorHAnsi" w:cstheme="minorHAnsi"/>
                <w:sz w:val="22"/>
              </w:rPr>
            </w:pPr>
          </w:p>
          <w:p w14:paraId="4E926BF7" w14:textId="77777777" w:rsidR="000E597A" w:rsidRPr="0026105E" w:rsidRDefault="000E597A" w:rsidP="00C50468">
            <w:pPr>
              <w:spacing w:line="240" w:lineRule="auto"/>
              <w:ind w:left="0" w:firstLine="0"/>
              <w:rPr>
                <w:rFonts w:asciiTheme="minorHAnsi" w:hAnsiTheme="minorHAnsi" w:cstheme="minorHAnsi"/>
                <w:sz w:val="22"/>
              </w:rPr>
            </w:pPr>
          </w:p>
          <w:p w14:paraId="03D1E0E5" w14:textId="77777777" w:rsidR="000E597A" w:rsidRPr="0026105E" w:rsidRDefault="000E597A" w:rsidP="00C50468">
            <w:pPr>
              <w:spacing w:line="240" w:lineRule="auto"/>
              <w:ind w:left="0" w:firstLine="0"/>
              <w:rPr>
                <w:rFonts w:asciiTheme="minorHAnsi" w:hAnsiTheme="minorHAnsi" w:cstheme="minorHAnsi"/>
                <w:sz w:val="22"/>
              </w:rPr>
            </w:pPr>
          </w:p>
          <w:p w14:paraId="0A9C6789" w14:textId="77777777" w:rsidR="000E597A" w:rsidRPr="0026105E" w:rsidRDefault="000E597A" w:rsidP="00C50468">
            <w:pPr>
              <w:spacing w:line="240" w:lineRule="auto"/>
              <w:ind w:left="0" w:firstLine="0"/>
              <w:rPr>
                <w:rFonts w:asciiTheme="minorHAnsi" w:hAnsiTheme="minorHAnsi" w:cstheme="minorHAnsi"/>
                <w:sz w:val="22"/>
              </w:rPr>
            </w:pPr>
          </w:p>
          <w:p w14:paraId="088EB12E" w14:textId="77777777" w:rsidR="000E597A" w:rsidRPr="0026105E" w:rsidRDefault="000E597A" w:rsidP="00C50468">
            <w:pPr>
              <w:spacing w:line="240" w:lineRule="auto"/>
              <w:ind w:left="0" w:firstLine="0"/>
              <w:rPr>
                <w:rFonts w:asciiTheme="minorHAnsi" w:hAnsiTheme="minorHAnsi" w:cstheme="minorHAnsi"/>
                <w:sz w:val="22"/>
              </w:rPr>
            </w:pPr>
          </w:p>
        </w:tc>
      </w:tr>
      <w:tr w:rsidR="00227A48" w:rsidRPr="0026105E" w14:paraId="69E87DE0" w14:textId="77777777" w:rsidTr="009A3CE6">
        <w:tc>
          <w:tcPr>
            <w:tcW w:w="836" w:type="dxa"/>
          </w:tcPr>
          <w:p w14:paraId="7727B2C3" w14:textId="4CD49071" w:rsidR="00227A48" w:rsidRPr="0026105E" w:rsidRDefault="00227A48"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lastRenderedPageBreak/>
              <w:t>2.28)</w:t>
            </w:r>
          </w:p>
        </w:tc>
        <w:tc>
          <w:tcPr>
            <w:tcW w:w="7925" w:type="dxa"/>
          </w:tcPr>
          <w:p w14:paraId="67036142" w14:textId="77777777" w:rsidR="00227A48" w:rsidRPr="0026105E" w:rsidRDefault="00227A48" w:rsidP="00C50468">
            <w:pPr>
              <w:pStyle w:val="Geenafstand"/>
              <w:rPr>
                <w:rFonts w:asciiTheme="minorHAnsi" w:hAnsiTheme="minorHAnsi" w:cstheme="minorHAnsi"/>
                <w:sz w:val="22"/>
              </w:rPr>
            </w:pPr>
            <w:r w:rsidRPr="0026105E">
              <w:rPr>
                <w:rFonts w:asciiTheme="minorHAnsi" w:hAnsiTheme="minorHAnsi" w:cstheme="minorHAnsi"/>
                <w:sz w:val="22"/>
              </w:rPr>
              <w:t>Welke posities moeten de spelers innemen tijdens de uitvoering van een vrije worp na het eindsignaal?</w:t>
            </w:r>
          </w:p>
          <w:p w14:paraId="07B71B43" w14:textId="77777777" w:rsidR="00227A48" w:rsidRPr="0026105E" w:rsidRDefault="00227A48" w:rsidP="00C50468">
            <w:pPr>
              <w:pStyle w:val="Geenafstand"/>
              <w:rPr>
                <w:rFonts w:asciiTheme="minorHAnsi" w:hAnsiTheme="minorHAnsi" w:cstheme="minorHAnsi"/>
                <w:sz w:val="22"/>
              </w:rPr>
            </w:pPr>
          </w:p>
          <w:p w14:paraId="169D9D9A" w14:textId="77777777" w:rsidR="00227A48" w:rsidRPr="0026105E" w:rsidRDefault="00227A48" w:rsidP="00C50468">
            <w:pPr>
              <w:pStyle w:val="Geenafstand"/>
              <w:numPr>
                <w:ilvl w:val="0"/>
                <w:numId w:val="33"/>
              </w:numPr>
              <w:rPr>
                <w:rFonts w:asciiTheme="minorHAnsi" w:hAnsiTheme="minorHAnsi" w:cstheme="minorHAnsi"/>
                <w:sz w:val="22"/>
              </w:rPr>
            </w:pPr>
            <w:r w:rsidRPr="0026105E">
              <w:rPr>
                <w:rFonts w:asciiTheme="minorHAnsi" w:hAnsiTheme="minorHAnsi" w:cstheme="minorHAnsi"/>
                <w:sz w:val="22"/>
              </w:rPr>
              <w:t>alle medespelers van de werper moeten zich buiten het vrijeworpgebied van de tegenstander bevinden</w:t>
            </w:r>
          </w:p>
          <w:p w14:paraId="37B3E2A1" w14:textId="77777777" w:rsidR="00227A48" w:rsidRPr="0026105E" w:rsidRDefault="00227A48" w:rsidP="00C50468">
            <w:pPr>
              <w:pStyle w:val="Geenafstand"/>
              <w:numPr>
                <w:ilvl w:val="0"/>
                <w:numId w:val="33"/>
              </w:numPr>
              <w:rPr>
                <w:rFonts w:asciiTheme="minorHAnsi" w:hAnsiTheme="minorHAnsi" w:cstheme="minorHAnsi"/>
                <w:sz w:val="22"/>
              </w:rPr>
            </w:pPr>
            <w:r w:rsidRPr="0026105E">
              <w:rPr>
                <w:rFonts w:asciiTheme="minorHAnsi" w:hAnsiTheme="minorHAnsi" w:cstheme="minorHAnsi"/>
                <w:sz w:val="22"/>
              </w:rPr>
              <w:t>alle medespelers van de werper moeten zich op de eigen speelveldhelft bevinden</w:t>
            </w:r>
          </w:p>
          <w:p w14:paraId="0B0A117C" w14:textId="77777777" w:rsidR="00227A48" w:rsidRPr="0026105E" w:rsidRDefault="00227A48" w:rsidP="00C50468">
            <w:pPr>
              <w:pStyle w:val="Geenafstand"/>
              <w:numPr>
                <w:ilvl w:val="0"/>
                <w:numId w:val="33"/>
              </w:numPr>
              <w:rPr>
                <w:rFonts w:asciiTheme="minorHAnsi" w:hAnsiTheme="minorHAnsi" w:cstheme="minorHAnsi"/>
                <w:sz w:val="22"/>
              </w:rPr>
            </w:pPr>
            <w:r w:rsidRPr="0026105E">
              <w:rPr>
                <w:rFonts w:asciiTheme="minorHAnsi" w:hAnsiTheme="minorHAnsi" w:cstheme="minorHAnsi"/>
                <w:sz w:val="22"/>
              </w:rPr>
              <w:t>de tegenstanders moeten minstens drie meter afstand bewaren tot de werper of zich tenminste aan de doelgebiedlijn opstellen</w:t>
            </w:r>
          </w:p>
          <w:p w14:paraId="1C4D711B" w14:textId="77777777" w:rsidR="00227A48" w:rsidRPr="0026105E" w:rsidRDefault="00227A48" w:rsidP="00C50468">
            <w:pPr>
              <w:pStyle w:val="Geenafstand"/>
              <w:numPr>
                <w:ilvl w:val="0"/>
                <w:numId w:val="33"/>
              </w:numPr>
              <w:rPr>
                <w:rFonts w:asciiTheme="minorHAnsi" w:hAnsiTheme="minorHAnsi" w:cstheme="minorHAnsi"/>
                <w:sz w:val="22"/>
              </w:rPr>
            </w:pPr>
            <w:r w:rsidRPr="0026105E">
              <w:rPr>
                <w:rFonts w:asciiTheme="minorHAnsi" w:hAnsiTheme="minorHAnsi" w:cstheme="minorHAnsi"/>
                <w:sz w:val="22"/>
              </w:rPr>
              <w:t>alle medespelers van de werper moeten op drie meter afstand van de werper staan</w:t>
            </w:r>
          </w:p>
          <w:p w14:paraId="61F8CEFB" w14:textId="77777777" w:rsidR="00227A48" w:rsidRPr="0026105E" w:rsidRDefault="00227A48" w:rsidP="00C50468">
            <w:pPr>
              <w:pStyle w:val="Geenafstand"/>
              <w:numPr>
                <w:ilvl w:val="0"/>
                <w:numId w:val="33"/>
              </w:numPr>
              <w:rPr>
                <w:rFonts w:asciiTheme="minorHAnsi" w:hAnsiTheme="minorHAnsi" w:cstheme="minorHAnsi"/>
                <w:sz w:val="22"/>
              </w:rPr>
            </w:pPr>
            <w:r w:rsidRPr="0026105E">
              <w:rPr>
                <w:rFonts w:asciiTheme="minorHAnsi" w:hAnsiTheme="minorHAnsi" w:cstheme="minorHAnsi"/>
                <w:sz w:val="22"/>
              </w:rPr>
              <w:t>alle medespelers van de werper mogen samen met de werper aan de vrije worplijn van de tegenstander staan</w:t>
            </w:r>
          </w:p>
          <w:p w14:paraId="4901ECDC" w14:textId="77777777" w:rsidR="00227A48" w:rsidRPr="0026105E" w:rsidRDefault="00227A48" w:rsidP="00C50468">
            <w:pPr>
              <w:spacing w:line="240" w:lineRule="auto"/>
              <w:ind w:left="0" w:firstLine="0"/>
              <w:rPr>
                <w:rFonts w:asciiTheme="minorHAnsi" w:hAnsiTheme="minorHAnsi" w:cstheme="minorHAnsi"/>
                <w:sz w:val="22"/>
              </w:rPr>
            </w:pPr>
          </w:p>
        </w:tc>
      </w:tr>
      <w:tr w:rsidR="00227A48" w:rsidRPr="0026105E" w14:paraId="56FEED6C" w14:textId="77777777" w:rsidTr="009A3CE6">
        <w:tc>
          <w:tcPr>
            <w:tcW w:w="836" w:type="dxa"/>
          </w:tcPr>
          <w:p w14:paraId="1731DEEE" w14:textId="63A1AFA2" w:rsidR="00227A48" w:rsidRPr="0026105E" w:rsidRDefault="00227A48"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2.29)</w:t>
            </w:r>
          </w:p>
        </w:tc>
        <w:tc>
          <w:tcPr>
            <w:tcW w:w="7925" w:type="dxa"/>
          </w:tcPr>
          <w:p w14:paraId="4CDBC692" w14:textId="43CBCA97" w:rsidR="00227A48" w:rsidRPr="0026105E" w:rsidRDefault="00227A48" w:rsidP="00C50468">
            <w:pPr>
              <w:pStyle w:val="Geenafstand"/>
              <w:rPr>
                <w:rFonts w:asciiTheme="minorHAnsi" w:hAnsiTheme="minorHAnsi" w:cstheme="minorHAnsi"/>
                <w:sz w:val="22"/>
              </w:rPr>
            </w:pPr>
            <w:r w:rsidRPr="0026105E">
              <w:rPr>
                <w:rFonts w:asciiTheme="minorHAnsi" w:hAnsiTheme="minorHAnsi" w:cstheme="minorHAnsi"/>
                <w:sz w:val="22"/>
              </w:rPr>
              <w:t>Aanvaller WIT 7 speelt de bal naar medespeler WIT 8. Op dat moment geeft de tijdwaarnemer een fluitsignaal voor een team time-out van het WITTE team. De scheidsrechters en de spelers horen het fluitsignaal niet. Speler WIT 8 speelt de bal naar medespeler WIT 10. Die heeft op dat moment een vrije doelkans, maar wordt door tegenstander ZWART 5 onreglementair tegengehouden. De scheidsrechters geven een 7-meterworp aan het WITTE team en een tijdelijke uitsluiting aan speler ZWART 5. Dan stellen de scheidsrechters vast dat de tijdwaarnemer een fluitsignaal had gegeven voor een team time-out. Juiste beslissing?</w:t>
            </w:r>
          </w:p>
          <w:p w14:paraId="265DBE62" w14:textId="77777777" w:rsidR="00227A48" w:rsidRPr="0026105E" w:rsidRDefault="00227A48" w:rsidP="00C50468">
            <w:pPr>
              <w:pStyle w:val="Geenafstand"/>
              <w:rPr>
                <w:rFonts w:asciiTheme="minorHAnsi" w:hAnsiTheme="minorHAnsi" w:cstheme="minorHAnsi"/>
                <w:sz w:val="22"/>
              </w:rPr>
            </w:pPr>
          </w:p>
          <w:p w14:paraId="755D8C4A" w14:textId="1BC54FDB" w:rsidR="00227A48" w:rsidRPr="0026105E" w:rsidRDefault="00227A48" w:rsidP="00C50468">
            <w:pPr>
              <w:pStyle w:val="Geenafstand"/>
              <w:numPr>
                <w:ilvl w:val="0"/>
                <w:numId w:val="34"/>
              </w:numPr>
              <w:rPr>
                <w:rFonts w:asciiTheme="minorHAnsi" w:hAnsiTheme="minorHAnsi" w:cstheme="minorHAnsi"/>
                <w:sz w:val="22"/>
              </w:rPr>
            </w:pPr>
            <w:r w:rsidRPr="0026105E">
              <w:rPr>
                <w:rFonts w:asciiTheme="minorHAnsi" w:hAnsiTheme="minorHAnsi" w:cstheme="minorHAnsi"/>
                <w:sz w:val="22"/>
              </w:rPr>
              <w:t>7-meterworp voor het WITTE team</w:t>
            </w:r>
          </w:p>
          <w:p w14:paraId="20DBF928" w14:textId="0A9AF68D" w:rsidR="00227A48" w:rsidRPr="0026105E" w:rsidRDefault="00227A48" w:rsidP="00C50468">
            <w:pPr>
              <w:pStyle w:val="Geenafstand"/>
              <w:numPr>
                <w:ilvl w:val="0"/>
                <w:numId w:val="34"/>
              </w:numPr>
              <w:rPr>
                <w:rFonts w:asciiTheme="minorHAnsi" w:hAnsiTheme="minorHAnsi" w:cstheme="minorHAnsi"/>
                <w:sz w:val="22"/>
              </w:rPr>
            </w:pPr>
            <w:r w:rsidRPr="0026105E">
              <w:rPr>
                <w:rFonts w:asciiTheme="minorHAnsi" w:hAnsiTheme="minorHAnsi" w:cstheme="minorHAnsi"/>
                <w:sz w:val="22"/>
              </w:rPr>
              <w:t xml:space="preserve">tijdelijke uitsluiting voor speler ZWART 5 </w:t>
            </w:r>
          </w:p>
          <w:p w14:paraId="31F23A31" w14:textId="79B2259C" w:rsidR="00227A48" w:rsidRPr="0026105E" w:rsidRDefault="00227A48" w:rsidP="00C50468">
            <w:pPr>
              <w:pStyle w:val="Geenafstand"/>
              <w:numPr>
                <w:ilvl w:val="0"/>
                <w:numId w:val="34"/>
              </w:numPr>
              <w:rPr>
                <w:rFonts w:asciiTheme="minorHAnsi" w:hAnsiTheme="minorHAnsi" w:cstheme="minorHAnsi"/>
                <w:sz w:val="22"/>
              </w:rPr>
            </w:pPr>
            <w:r w:rsidRPr="0026105E">
              <w:rPr>
                <w:rFonts w:asciiTheme="minorHAnsi" w:hAnsiTheme="minorHAnsi" w:cstheme="minorHAnsi"/>
                <w:sz w:val="22"/>
              </w:rPr>
              <w:t>team time-out voor het WITTE team</w:t>
            </w:r>
          </w:p>
          <w:p w14:paraId="34AF284B" w14:textId="2E2DEE93" w:rsidR="00227A48" w:rsidRPr="0026105E" w:rsidRDefault="00227A48" w:rsidP="00C50468">
            <w:pPr>
              <w:pStyle w:val="Geenafstand"/>
              <w:numPr>
                <w:ilvl w:val="0"/>
                <w:numId w:val="34"/>
              </w:numPr>
              <w:rPr>
                <w:rFonts w:asciiTheme="minorHAnsi" w:hAnsiTheme="minorHAnsi" w:cstheme="minorHAnsi"/>
                <w:sz w:val="22"/>
              </w:rPr>
            </w:pPr>
            <w:r w:rsidRPr="0026105E">
              <w:rPr>
                <w:rFonts w:asciiTheme="minorHAnsi" w:hAnsiTheme="minorHAnsi" w:cstheme="minorHAnsi"/>
                <w:sz w:val="22"/>
              </w:rPr>
              <w:t>uitworp voor het ZWARTE team</w:t>
            </w:r>
          </w:p>
          <w:p w14:paraId="3EA98B74" w14:textId="77777777" w:rsidR="00227A48" w:rsidRPr="0026105E" w:rsidRDefault="00227A48" w:rsidP="00C50468">
            <w:pPr>
              <w:pStyle w:val="Geenafstand"/>
              <w:numPr>
                <w:ilvl w:val="0"/>
                <w:numId w:val="34"/>
              </w:numPr>
              <w:rPr>
                <w:rFonts w:asciiTheme="minorHAnsi" w:hAnsiTheme="minorHAnsi" w:cstheme="minorHAnsi"/>
                <w:sz w:val="22"/>
              </w:rPr>
            </w:pPr>
            <w:r w:rsidRPr="0026105E">
              <w:rPr>
                <w:rFonts w:asciiTheme="minorHAnsi" w:hAnsiTheme="minorHAnsi" w:cstheme="minorHAnsi"/>
                <w:sz w:val="22"/>
              </w:rPr>
              <w:t>fluitsignaal om de wedstrijd te hervatten</w:t>
            </w:r>
          </w:p>
          <w:p w14:paraId="0957C28D" w14:textId="2D09CB1B" w:rsidR="00227A48" w:rsidRPr="0026105E" w:rsidRDefault="00227A48" w:rsidP="00C50468">
            <w:pPr>
              <w:pStyle w:val="Geenafstand"/>
              <w:numPr>
                <w:ilvl w:val="0"/>
                <w:numId w:val="34"/>
              </w:numPr>
              <w:rPr>
                <w:rFonts w:asciiTheme="minorHAnsi" w:hAnsiTheme="minorHAnsi" w:cstheme="minorHAnsi"/>
                <w:sz w:val="22"/>
              </w:rPr>
            </w:pPr>
            <w:r w:rsidRPr="0026105E">
              <w:rPr>
                <w:rFonts w:asciiTheme="minorHAnsi" w:hAnsiTheme="minorHAnsi" w:cstheme="minorHAnsi"/>
                <w:sz w:val="22"/>
              </w:rPr>
              <w:t xml:space="preserve">spelhervatting met een vrije worp voor het WITTE team op de plaats waar speler WIT 7 zich bevond op het moment van het fluitsignaal van de tijdwaarnemer </w:t>
            </w:r>
          </w:p>
          <w:p w14:paraId="6F422128" w14:textId="77777777" w:rsidR="00227A48" w:rsidRPr="0026105E" w:rsidRDefault="00227A48" w:rsidP="00C50468">
            <w:pPr>
              <w:spacing w:line="240" w:lineRule="auto"/>
              <w:ind w:left="0" w:firstLine="0"/>
              <w:rPr>
                <w:rFonts w:asciiTheme="minorHAnsi" w:hAnsiTheme="minorHAnsi" w:cstheme="minorHAnsi"/>
                <w:sz w:val="22"/>
              </w:rPr>
            </w:pPr>
          </w:p>
        </w:tc>
      </w:tr>
      <w:tr w:rsidR="00227A48" w:rsidRPr="0026105E" w14:paraId="13D72F8C" w14:textId="77777777" w:rsidTr="009A3CE6">
        <w:tc>
          <w:tcPr>
            <w:tcW w:w="836" w:type="dxa"/>
          </w:tcPr>
          <w:p w14:paraId="0CE725AC" w14:textId="3986F8A2" w:rsidR="00227A48" w:rsidRPr="0026105E" w:rsidRDefault="00227A48" w:rsidP="00C50468">
            <w:pPr>
              <w:spacing w:line="240" w:lineRule="auto"/>
              <w:ind w:left="0" w:firstLine="0"/>
              <w:rPr>
                <w:sz w:val="22"/>
                <w:szCs w:val="28"/>
              </w:rPr>
            </w:pPr>
            <w:r w:rsidRPr="0026105E">
              <w:rPr>
                <w:sz w:val="22"/>
                <w:szCs w:val="28"/>
              </w:rPr>
              <w:t>2.30)</w:t>
            </w:r>
          </w:p>
        </w:tc>
        <w:tc>
          <w:tcPr>
            <w:tcW w:w="7925" w:type="dxa"/>
          </w:tcPr>
          <w:p w14:paraId="01CA583F" w14:textId="77777777" w:rsidR="00227A48" w:rsidRPr="0026105E" w:rsidRDefault="00227A48" w:rsidP="00C50468">
            <w:pPr>
              <w:pStyle w:val="Geenafstand"/>
              <w:rPr>
                <w:rFonts w:asciiTheme="minorHAnsi" w:hAnsiTheme="minorHAnsi" w:cstheme="minorHAnsi"/>
                <w:sz w:val="22"/>
              </w:rPr>
            </w:pPr>
            <w:r w:rsidRPr="0026105E">
              <w:rPr>
                <w:rFonts w:asciiTheme="minorHAnsi" w:hAnsiTheme="minorHAnsi" w:cstheme="minorHAnsi"/>
                <w:sz w:val="22"/>
              </w:rPr>
              <w:t>Het fluitsignaal voor het einde van de eerste speelhelft komt één minuut te vroeg. Op het moment van het fluitsignaal was geen van beide teams in balbezit en er was ook geen spelregelovertreding gemaakt. De bal lag op dat moment op de grond op het speeloppervlak. Beide teams bevonden zich nog op het speeloppervlak. Juiste beslissing?</w:t>
            </w:r>
          </w:p>
          <w:p w14:paraId="4AA82594" w14:textId="77777777" w:rsidR="00227A48" w:rsidRPr="0026105E" w:rsidRDefault="00227A48" w:rsidP="00C50468">
            <w:pPr>
              <w:pStyle w:val="Geenafstand"/>
              <w:rPr>
                <w:rFonts w:asciiTheme="minorHAnsi" w:hAnsiTheme="minorHAnsi" w:cstheme="minorHAnsi"/>
                <w:sz w:val="22"/>
              </w:rPr>
            </w:pPr>
          </w:p>
          <w:p w14:paraId="2FB67D8E" w14:textId="77777777" w:rsidR="00227A48" w:rsidRPr="0026105E" w:rsidRDefault="00227A48" w:rsidP="00C50468">
            <w:pPr>
              <w:pStyle w:val="Geenafstand"/>
              <w:numPr>
                <w:ilvl w:val="0"/>
                <w:numId w:val="35"/>
              </w:numPr>
              <w:rPr>
                <w:rFonts w:asciiTheme="minorHAnsi" w:hAnsiTheme="minorHAnsi" w:cstheme="minorHAnsi"/>
                <w:sz w:val="22"/>
              </w:rPr>
            </w:pPr>
            <w:r w:rsidRPr="0026105E">
              <w:rPr>
                <w:rFonts w:asciiTheme="minorHAnsi" w:hAnsiTheme="minorHAnsi" w:cstheme="minorHAnsi"/>
                <w:sz w:val="22"/>
              </w:rPr>
              <w:t>die ene minuut wordt niet meer gespeeld</w:t>
            </w:r>
          </w:p>
          <w:p w14:paraId="06FB7274" w14:textId="77777777" w:rsidR="00227A48" w:rsidRPr="0026105E" w:rsidRDefault="00227A48" w:rsidP="00C50468">
            <w:pPr>
              <w:pStyle w:val="Geenafstand"/>
              <w:numPr>
                <w:ilvl w:val="0"/>
                <w:numId w:val="35"/>
              </w:numPr>
              <w:rPr>
                <w:rFonts w:asciiTheme="minorHAnsi" w:hAnsiTheme="minorHAnsi" w:cstheme="minorHAnsi"/>
                <w:sz w:val="22"/>
              </w:rPr>
            </w:pPr>
            <w:r w:rsidRPr="0026105E">
              <w:rPr>
                <w:rFonts w:asciiTheme="minorHAnsi" w:hAnsiTheme="minorHAnsi" w:cstheme="minorHAnsi"/>
                <w:sz w:val="22"/>
              </w:rPr>
              <w:t>die ene minuut moet voor de pauze gespeeld worden</w:t>
            </w:r>
          </w:p>
          <w:p w14:paraId="776272A7" w14:textId="77777777" w:rsidR="00227A48" w:rsidRPr="0026105E" w:rsidRDefault="00227A48" w:rsidP="00C50468">
            <w:pPr>
              <w:pStyle w:val="Geenafstand"/>
              <w:numPr>
                <w:ilvl w:val="0"/>
                <w:numId w:val="35"/>
              </w:numPr>
              <w:rPr>
                <w:rFonts w:asciiTheme="minorHAnsi" w:hAnsiTheme="minorHAnsi" w:cstheme="minorHAnsi"/>
                <w:sz w:val="22"/>
              </w:rPr>
            </w:pPr>
            <w:r w:rsidRPr="0026105E">
              <w:rPr>
                <w:rFonts w:asciiTheme="minorHAnsi" w:hAnsiTheme="minorHAnsi" w:cstheme="minorHAnsi"/>
                <w:sz w:val="22"/>
              </w:rPr>
              <w:t>die ene minuut wordt na de pauze gespeeld, voordat de tweede speelhelft wordt begonnen</w:t>
            </w:r>
          </w:p>
          <w:p w14:paraId="16D55872" w14:textId="77777777" w:rsidR="00227A48" w:rsidRPr="0026105E" w:rsidRDefault="00227A48" w:rsidP="00C50468">
            <w:pPr>
              <w:pStyle w:val="Geenafstand"/>
              <w:numPr>
                <w:ilvl w:val="0"/>
                <w:numId w:val="35"/>
              </w:numPr>
              <w:rPr>
                <w:rFonts w:asciiTheme="minorHAnsi" w:hAnsiTheme="minorHAnsi" w:cstheme="minorHAnsi"/>
                <w:sz w:val="22"/>
              </w:rPr>
            </w:pPr>
            <w:r w:rsidRPr="0026105E">
              <w:rPr>
                <w:rFonts w:asciiTheme="minorHAnsi" w:hAnsiTheme="minorHAnsi" w:cstheme="minorHAnsi"/>
                <w:sz w:val="22"/>
              </w:rPr>
              <w:t>die ene minuut wordt toegevoegd aan de tweede speelhelft</w:t>
            </w:r>
          </w:p>
          <w:p w14:paraId="11AED6EC" w14:textId="77777777" w:rsidR="00227A48" w:rsidRPr="0026105E" w:rsidRDefault="00227A48" w:rsidP="00C50468">
            <w:pPr>
              <w:pStyle w:val="Geenafstand"/>
              <w:numPr>
                <w:ilvl w:val="0"/>
                <w:numId w:val="35"/>
              </w:numPr>
              <w:rPr>
                <w:rFonts w:asciiTheme="minorHAnsi" w:hAnsiTheme="minorHAnsi" w:cstheme="minorHAnsi"/>
                <w:sz w:val="22"/>
              </w:rPr>
            </w:pPr>
            <w:r w:rsidRPr="0026105E">
              <w:rPr>
                <w:rFonts w:asciiTheme="minorHAnsi" w:hAnsiTheme="minorHAnsi" w:cstheme="minorHAnsi"/>
                <w:sz w:val="22"/>
              </w:rPr>
              <w:t>er wordt getost om te bepalen welk team begint met balbezit bij het uitspelen van die ene minuut</w:t>
            </w:r>
          </w:p>
          <w:p w14:paraId="7B77D67A" w14:textId="77777777" w:rsidR="00227A48" w:rsidRPr="0026105E" w:rsidRDefault="00227A48" w:rsidP="00C50468">
            <w:pPr>
              <w:pStyle w:val="Geenafstand"/>
              <w:numPr>
                <w:ilvl w:val="0"/>
                <w:numId w:val="35"/>
              </w:numPr>
              <w:rPr>
                <w:rFonts w:asciiTheme="minorHAnsi" w:hAnsiTheme="minorHAnsi" w:cstheme="minorHAnsi"/>
                <w:sz w:val="22"/>
              </w:rPr>
            </w:pPr>
            <w:r w:rsidRPr="0026105E">
              <w:rPr>
                <w:rFonts w:asciiTheme="minorHAnsi" w:hAnsiTheme="minorHAnsi" w:cstheme="minorHAnsi"/>
                <w:sz w:val="22"/>
              </w:rPr>
              <w:t xml:space="preserve">het team wat het laatst in balbezit was begint met balbezit bij het uitspelen van die ene minuut </w:t>
            </w:r>
          </w:p>
          <w:p w14:paraId="09E81A64" w14:textId="77777777" w:rsidR="00227A48" w:rsidRPr="0026105E" w:rsidRDefault="00227A48" w:rsidP="00C50468">
            <w:pPr>
              <w:spacing w:line="240" w:lineRule="auto"/>
              <w:ind w:left="0" w:firstLine="0"/>
              <w:rPr>
                <w:rFonts w:asciiTheme="minorHAnsi" w:hAnsiTheme="minorHAnsi" w:cstheme="minorHAnsi"/>
                <w:sz w:val="22"/>
              </w:rPr>
            </w:pPr>
          </w:p>
          <w:p w14:paraId="1982E36C" w14:textId="77777777" w:rsidR="000E597A" w:rsidRPr="0026105E" w:rsidRDefault="000E597A" w:rsidP="00C50468">
            <w:pPr>
              <w:spacing w:line="240" w:lineRule="auto"/>
              <w:ind w:left="0" w:firstLine="0"/>
              <w:rPr>
                <w:rFonts w:asciiTheme="minorHAnsi" w:hAnsiTheme="minorHAnsi" w:cstheme="minorHAnsi"/>
                <w:sz w:val="22"/>
              </w:rPr>
            </w:pPr>
          </w:p>
          <w:p w14:paraId="480E4470" w14:textId="77777777" w:rsidR="000E597A" w:rsidRPr="0026105E" w:rsidRDefault="000E597A" w:rsidP="00C50468">
            <w:pPr>
              <w:spacing w:line="240" w:lineRule="auto"/>
              <w:ind w:left="0" w:firstLine="0"/>
              <w:rPr>
                <w:rFonts w:asciiTheme="minorHAnsi" w:hAnsiTheme="minorHAnsi" w:cstheme="minorHAnsi"/>
                <w:sz w:val="22"/>
              </w:rPr>
            </w:pPr>
          </w:p>
          <w:p w14:paraId="350FEB6B" w14:textId="77777777" w:rsidR="000E597A" w:rsidRPr="0026105E" w:rsidRDefault="000E597A" w:rsidP="00C50468">
            <w:pPr>
              <w:spacing w:line="240" w:lineRule="auto"/>
              <w:ind w:left="0" w:firstLine="0"/>
              <w:rPr>
                <w:rFonts w:asciiTheme="minorHAnsi" w:hAnsiTheme="minorHAnsi" w:cstheme="minorHAnsi"/>
                <w:sz w:val="22"/>
              </w:rPr>
            </w:pPr>
          </w:p>
          <w:p w14:paraId="1A9CFE5F" w14:textId="77777777" w:rsidR="000E597A" w:rsidRPr="0026105E" w:rsidRDefault="000E597A" w:rsidP="00C50468">
            <w:pPr>
              <w:spacing w:line="240" w:lineRule="auto"/>
              <w:ind w:left="0" w:firstLine="0"/>
              <w:rPr>
                <w:rFonts w:asciiTheme="minorHAnsi" w:hAnsiTheme="minorHAnsi" w:cstheme="minorHAnsi"/>
                <w:sz w:val="22"/>
              </w:rPr>
            </w:pPr>
          </w:p>
        </w:tc>
      </w:tr>
      <w:tr w:rsidR="00227A48" w:rsidRPr="0026105E" w14:paraId="1B73001B" w14:textId="77777777" w:rsidTr="009A3CE6">
        <w:tc>
          <w:tcPr>
            <w:tcW w:w="836" w:type="dxa"/>
          </w:tcPr>
          <w:p w14:paraId="4147C7B4" w14:textId="6AE9E004" w:rsidR="00227A48" w:rsidRPr="0026105E" w:rsidRDefault="001D0EE7" w:rsidP="00C50468">
            <w:pPr>
              <w:spacing w:line="240" w:lineRule="auto"/>
              <w:ind w:left="0" w:firstLine="0"/>
              <w:rPr>
                <w:sz w:val="22"/>
                <w:szCs w:val="28"/>
              </w:rPr>
            </w:pPr>
            <w:r w:rsidRPr="0026105E">
              <w:rPr>
                <w:sz w:val="22"/>
                <w:szCs w:val="28"/>
              </w:rPr>
              <w:lastRenderedPageBreak/>
              <w:t>2.31)</w:t>
            </w:r>
          </w:p>
        </w:tc>
        <w:tc>
          <w:tcPr>
            <w:tcW w:w="7925" w:type="dxa"/>
          </w:tcPr>
          <w:p w14:paraId="1AB3CCC0" w14:textId="77777777" w:rsidR="001D0EE7" w:rsidRPr="0026105E" w:rsidRDefault="001D0EE7" w:rsidP="00C50468">
            <w:pPr>
              <w:pStyle w:val="Geenafstand"/>
              <w:rPr>
                <w:rFonts w:asciiTheme="minorHAnsi" w:hAnsiTheme="minorHAnsi" w:cstheme="minorHAnsi"/>
                <w:sz w:val="22"/>
              </w:rPr>
            </w:pPr>
            <w:r w:rsidRPr="0026105E">
              <w:rPr>
                <w:rFonts w:asciiTheme="minorHAnsi" w:hAnsiTheme="minorHAnsi" w:cstheme="minorHAnsi"/>
                <w:sz w:val="22"/>
              </w:rPr>
              <w:t>De eerste speelhelft is één minuut te vroeg afgefloten. Er was daarvoor geen overtreding gemaakt en de bal was in de lucht boven het doelgebied. De doelverdediger vangt de bal na het fluitsignaal. Beide teams bevinden zich nog op het speelveld. Juiste beslissing?</w:t>
            </w:r>
          </w:p>
          <w:p w14:paraId="7EC29705" w14:textId="77777777" w:rsidR="001D0EE7" w:rsidRPr="0026105E" w:rsidRDefault="001D0EE7" w:rsidP="00C50468">
            <w:pPr>
              <w:pStyle w:val="Geenafstand"/>
              <w:rPr>
                <w:rFonts w:asciiTheme="minorHAnsi" w:hAnsiTheme="minorHAnsi" w:cstheme="minorHAnsi"/>
                <w:sz w:val="22"/>
              </w:rPr>
            </w:pPr>
          </w:p>
          <w:p w14:paraId="0A28A0A4" w14:textId="77777777" w:rsidR="001D0EE7" w:rsidRPr="0026105E" w:rsidRDefault="001D0EE7" w:rsidP="00C50468">
            <w:pPr>
              <w:pStyle w:val="Geenafstand"/>
              <w:numPr>
                <w:ilvl w:val="0"/>
                <w:numId w:val="36"/>
              </w:numPr>
              <w:rPr>
                <w:rFonts w:asciiTheme="minorHAnsi" w:hAnsiTheme="minorHAnsi" w:cstheme="minorHAnsi"/>
                <w:sz w:val="22"/>
              </w:rPr>
            </w:pPr>
            <w:r w:rsidRPr="0026105E">
              <w:rPr>
                <w:rFonts w:asciiTheme="minorHAnsi" w:hAnsiTheme="minorHAnsi" w:cstheme="minorHAnsi"/>
                <w:sz w:val="22"/>
              </w:rPr>
              <w:t>die ene minuut wordt niet meer gespeeld</w:t>
            </w:r>
          </w:p>
          <w:p w14:paraId="53A776F0" w14:textId="77777777" w:rsidR="001D0EE7" w:rsidRPr="0026105E" w:rsidRDefault="001D0EE7" w:rsidP="00C50468">
            <w:pPr>
              <w:pStyle w:val="Geenafstand"/>
              <w:numPr>
                <w:ilvl w:val="0"/>
                <w:numId w:val="36"/>
              </w:numPr>
              <w:rPr>
                <w:rFonts w:asciiTheme="minorHAnsi" w:hAnsiTheme="minorHAnsi" w:cstheme="minorHAnsi"/>
                <w:sz w:val="22"/>
              </w:rPr>
            </w:pPr>
            <w:r w:rsidRPr="0026105E">
              <w:rPr>
                <w:rFonts w:asciiTheme="minorHAnsi" w:hAnsiTheme="minorHAnsi" w:cstheme="minorHAnsi"/>
                <w:sz w:val="22"/>
              </w:rPr>
              <w:t>die ene minuut wordt nog gespeeld, dan pauze</w:t>
            </w:r>
          </w:p>
          <w:p w14:paraId="5A8ABA57" w14:textId="77777777" w:rsidR="001D0EE7" w:rsidRPr="0026105E" w:rsidRDefault="001D0EE7" w:rsidP="00C50468">
            <w:pPr>
              <w:pStyle w:val="Geenafstand"/>
              <w:numPr>
                <w:ilvl w:val="0"/>
                <w:numId w:val="36"/>
              </w:numPr>
              <w:rPr>
                <w:rFonts w:asciiTheme="minorHAnsi" w:hAnsiTheme="minorHAnsi" w:cstheme="minorHAnsi"/>
                <w:sz w:val="22"/>
              </w:rPr>
            </w:pPr>
            <w:r w:rsidRPr="0026105E">
              <w:rPr>
                <w:rFonts w:asciiTheme="minorHAnsi" w:hAnsiTheme="minorHAnsi" w:cstheme="minorHAnsi"/>
                <w:sz w:val="22"/>
              </w:rPr>
              <w:t xml:space="preserve">die ene minuut wordt na de pauze gespeeld en voordat de tweede speelhelft wordt begonnen </w:t>
            </w:r>
          </w:p>
          <w:p w14:paraId="171B7DB0" w14:textId="77777777" w:rsidR="001D0EE7" w:rsidRPr="0026105E" w:rsidRDefault="001D0EE7" w:rsidP="00C50468">
            <w:pPr>
              <w:pStyle w:val="Geenafstand"/>
              <w:numPr>
                <w:ilvl w:val="0"/>
                <w:numId w:val="36"/>
              </w:numPr>
              <w:rPr>
                <w:rFonts w:asciiTheme="minorHAnsi" w:hAnsiTheme="minorHAnsi" w:cstheme="minorHAnsi"/>
                <w:sz w:val="22"/>
              </w:rPr>
            </w:pPr>
            <w:r w:rsidRPr="0026105E">
              <w:rPr>
                <w:rFonts w:asciiTheme="minorHAnsi" w:hAnsiTheme="minorHAnsi" w:cstheme="minorHAnsi"/>
                <w:sz w:val="22"/>
              </w:rPr>
              <w:t xml:space="preserve">die ene minuut wordt toegevoegd aan de tweede helft </w:t>
            </w:r>
          </w:p>
          <w:p w14:paraId="14B199DD" w14:textId="77777777" w:rsidR="001D0EE7" w:rsidRPr="0026105E" w:rsidRDefault="001D0EE7" w:rsidP="00C50468">
            <w:pPr>
              <w:pStyle w:val="Geenafstand"/>
              <w:numPr>
                <w:ilvl w:val="0"/>
                <w:numId w:val="36"/>
              </w:numPr>
              <w:rPr>
                <w:rFonts w:asciiTheme="minorHAnsi" w:hAnsiTheme="minorHAnsi" w:cstheme="minorHAnsi"/>
                <w:sz w:val="22"/>
              </w:rPr>
            </w:pPr>
            <w:r w:rsidRPr="0026105E">
              <w:rPr>
                <w:rFonts w:asciiTheme="minorHAnsi" w:hAnsiTheme="minorHAnsi" w:cstheme="minorHAnsi"/>
                <w:sz w:val="22"/>
              </w:rPr>
              <w:t>het team dat het laatst in balbezit was krijgt de bal</w:t>
            </w:r>
          </w:p>
          <w:p w14:paraId="7C686D5A" w14:textId="77777777" w:rsidR="001D0EE7" w:rsidRPr="0026105E" w:rsidRDefault="001D0EE7" w:rsidP="00C50468">
            <w:pPr>
              <w:pStyle w:val="Geenafstand"/>
              <w:numPr>
                <w:ilvl w:val="0"/>
                <w:numId w:val="36"/>
              </w:numPr>
              <w:rPr>
                <w:rFonts w:asciiTheme="minorHAnsi" w:hAnsiTheme="minorHAnsi" w:cstheme="minorHAnsi"/>
                <w:sz w:val="22"/>
              </w:rPr>
            </w:pPr>
            <w:r w:rsidRPr="0026105E">
              <w:rPr>
                <w:rFonts w:asciiTheme="minorHAnsi" w:hAnsiTheme="minorHAnsi" w:cstheme="minorHAnsi"/>
                <w:sz w:val="22"/>
              </w:rPr>
              <w:t>het spel wordt hervat met een uitworp</w:t>
            </w:r>
          </w:p>
          <w:p w14:paraId="79C526EB" w14:textId="77777777" w:rsidR="001D0EE7" w:rsidRPr="0026105E" w:rsidRDefault="001D0EE7" w:rsidP="00C50468">
            <w:pPr>
              <w:spacing w:line="240" w:lineRule="auto"/>
              <w:ind w:left="0" w:firstLine="0"/>
              <w:rPr>
                <w:rFonts w:asciiTheme="minorHAnsi" w:hAnsiTheme="minorHAnsi" w:cstheme="minorHAnsi"/>
                <w:sz w:val="22"/>
              </w:rPr>
            </w:pPr>
          </w:p>
        </w:tc>
      </w:tr>
      <w:tr w:rsidR="001D0EE7" w:rsidRPr="0026105E" w14:paraId="23BA2474" w14:textId="77777777" w:rsidTr="009A3CE6">
        <w:tc>
          <w:tcPr>
            <w:tcW w:w="836" w:type="dxa"/>
          </w:tcPr>
          <w:p w14:paraId="25D7D3AB" w14:textId="45FEBB6D" w:rsidR="001D0EE7" w:rsidRPr="0026105E" w:rsidRDefault="001D0EE7" w:rsidP="00C50468">
            <w:pPr>
              <w:spacing w:line="240" w:lineRule="auto"/>
              <w:ind w:left="0" w:firstLine="0"/>
              <w:rPr>
                <w:sz w:val="22"/>
                <w:szCs w:val="28"/>
              </w:rPr>
            </w:pPr>
            <w:r w:rsidRPr="0026105E">
              <w:rPr>
                <w:sz w:val="22"/>
                <w:szCs w:val="28"/>
              </w:rPr>
              <w:t>2.32)</w:t>
            </w:r>
          </w:p>
        </w:tc>
        <w:tc>
          <w:tcPr>
            <w:tcW w:w="7925" w:type="dxa"/>
          </w:tcPr>
          <w:p w14:paraId="0172D531" w14:textId="77777777" w:rsidR="001D0EE7" w:rsidRPr="0026105E" w:rsidRDefault="001D0EE7" w:rsidP="00C50468">
            <w:pPr>
              <w:pStyle w:val="Geenafstand"/>
              <w:rPr>
                <w:rFonts w:asciiTheme="minorHAnsi" w:hAnsiTheme="minorHAnsi" w:cstheme="minorHAnsi"/>
                <w:sz w:val="22"/>
              </w:rPr>
            </w:pPr>
            <w:r w:rsidRPr="0026105E">
              <w:rPr>
                <w:rFonts w:asciiTheme="minorHAnsi" w:hAnsiTheme="minorHAnsi" w:cstheme="minorHAnsi"/>
                <w:sz w:val="22"/>
              </w:rPr>
              <w:t>De eerste speelhelft is één minuut te vroeg afgefloten. Er was daarvoor geen spelregelovertreding gemaakt en de bal was in de lucht boven het doelgebied. Na het fluitsignaal gaat de bal over de achterlijn. Beide teams bevinden zich nog op het speelveld. Juiste beslissing?</w:t>
            </w:r>
          </w:p>
          <w:p w14:paraId="2D697545" w14:textId="77777777" w:rsidR="001D0EE7" w:rsidRPr="0026105E" w:rsidRDefault="001D0EE7" w:rsidP="00C50468">
            <w:pPr>
              <w:pStyle w:val="Geenafstand"/>
              <w:rPr>
                <w:rFonts w:asciiTheme="minorHAnsi" w:hAnsiTheme="minorHAnsi" w:cstheme="minorHAnsi"/>
                <w:sz w:val="22"/>
              </w:rPr>
            </w:pPr>
          </w:p>
          <w:p w14:paraId="41C4A1F2" w14:textId="77777777" w:rsidR="001D0EE7" w:rsidRPr="0026105E" w:rsidRDefault="001D0EE7" w:rsidP="00C50468">
            <w:pPr>
              <w:pStyle w:val="Geenafstand"/>
              <w:numPr>
                <w:ilvl w:val="0"/>
                <w:numId w:val="37"/>
              </w:numPr>
              <w:rPr>
                <w:rFonts w:asciiTheme="minorHAnsi" w:hAnsiTheme="minorHAnsi" w:cstheme="minorHAnsi"/>
                <w:sz w:val="22"/>
              </w:rPr>
            </w:pPr>
            <w:r w:rsidRPr="0026105E">
              <w:rPr>
                <w:rFonts w:asciiTheme="minorHAnsi" w:hAnsiTheme="minorHAnsi" w:cstheme="minorHAnsi"/>
                <w:sz w:val="22"/>
              </w:rPr>
              <w:t>die ene minuut wordt niet meer gespeeld</w:t>
            </w:r>
          </w:p>
          <w:p w14:paraId="2F85AA01" w14:textId="77777777" w:rsidR="001D0EE7" w:rsidRPr="0026105E" w:rsidRDefault="001D0EE7" w:rsidP="00C50468">
            <w:pPr>
              <w:pStyle w:val="Geenafstand"/>
              <w:numPr>
                <w:ilvl w:val="0"/>
                <w:numId w:val="37"/>
              </w:numPr>
              <w:rPr>
                <w:rFonts w:asciiTheme="minorHAnsi" w:hAnsiTheme="minorHAnsi" w:cstheme="minorHAnsi"/>
                <w:sz w:val="22"/>
              </w:rPr>
            </w:pPr>
            <w:r w:rsidRPr="0026105E">
              <w:rPr>
                <w:rFonts w:asciiTheme="minorHAnsi" w:hAnsiTheme="minorHAnsi" w:cstheme="minorHAnsi"/>
                <w:sz w:val="22"/>
              </w:rPr>
              <w:t>die ene minuut wordt nog gespeeld, dan pauze</w:t>
            </w:r>
          </w:p>
          <w:p w14:paraId="35D7A581" w14:textId="77777777" w:rsidR="001D0EE7" w:rsidRPr="0026105E" w:rsidRDefault="001D0EE7" w:rsidP="00C50468">
            <w:pPr>
              <w:pStyle w:val="Geenafstand"/>
              <w:numPr>
                <w:ilvl w:val="0"/>
                <w:numId w:val="37"/>
              </w:numPr>
              <w:rPr>
                <w:rFonts w:asciiTheme="minorHAnsi" w:hAnsiTheme="minorHAnsi" w:cstheme="minorHAnsi"/>
                <w:sz w:val="22"/>
              </w:rPr>
            </w:pPr>
            <w:r w:rsidRPr="0026105E">
              <w:rPr>
                <w:rFonts w:asciiTheme="minorHAnsi" w:hAnsiTheme="minorHAnsi" w:cstheme="minorHAnsi"/>
                <w:sz w:val="22"/>
              </w:rPr>
              <w:t>die ene minuut wordt na de pauze gespeeld en voordat de tweede speelhelft wordt begonnen</w:t>
            </w:r>
          </w:p>
          <w:p w14:paraId="2CF52819" w14:textId="77777777" w:rsidR="001D0EE7" w:rsidRPr="0026105E" w:rsidRDefault="001D0EE7" w:rsidP="00C50468">
            <w:pPr>
              <w:pStyle w:val="Geenafstand"/>
              <w:numPr>
                <w:ilvl w:val="0"/>
                <w:numId w:val="37"/>
              </w:numPr>
              <w:rPr>
                <w:rFonts w:asciiTheme="minorHAnsi" w:hAnsiTheme="minorHAnsi" w:cstheme="minorHAnsi"/>
                <w:sz w:val="22"/>
              </w:rPr>
            </w:pPr>
            <w:r w:rsidRPr="0026105E">
              <w:rPr>
                <w:rFonts w:asciiTheme="minorHAnsi" w:hAnsiTheme="minorHAnsi" w:cstheme="minorHAnsi"/>
                <w:sz w:val="22"/>
              </w:rPr>
              <w:t xml:space="preserve">die ene minuut wordt toegevoegd aan de tweede helft </w:t>
            </w:r>
          </w:p>
          <w:p w14:paraId="540FFF94" w14:textId="77777777" w:rsidR="001D0EE7" w:rsidRPr="0026105E" w:rsidRDefault="001D0EE7" w:rsidP="00C50468">
            <w:pPr>
              <w:pStyle w:val="Geenafstand"/>
              <w:numPr>
                <w:ilvl w:val="0"/>
                <w:numId w:val="37"/>
              </w:numPr>
              <w:rPr>
                <w:rFonts w:asciiTheme="minorHAnsi" w:hAnsiTheme="minorHAnsi" w:cstheme="minorHAnsi"/>
                <w:sz w:val="22"/>
              </w:rPr>
            </w:pPr>
            <w:r w:rsidRPr="0026105E">
              <w:rPr>
                <w:rFonts w:asciiTheme="minorHAnsi" w:hAnsiTheme="minorHAnsi" w:cstheme="minorHAnsi"/>
                <w:sz w:val="22"/>
              </w:rPr>
              <w:t xml:space="preserve">het team wat het laatst in balbezit was krijgt balbezit </w:t>
            </w:r>
          </w:p>
          <w:p w14:paraId="04CCA8F6" w14:textId="77777777" w:rsidR="001D0EE7" w:rsidRPr="0026105E" w:rsidRDefault="001D0EE7" w:rsidP="00C50468">
            <w:pPr>
              <w:pStyle w:val="Geenafstand"/>
              <w:numPr>
                <w:ilvl w:val="0"/>
                <w:numId w:val="37"/>
              </w:numPr>
              <w:rPr>
                <w:rFonts w:asciiTheme="minorHAnsi" w:hAnsiTheme="minorHAnsi" w:cstheme="minorHAnsi"/>
                <w:sz w:val="22"/>
              </w:rPr>
            </w:pPr>
            <w:r w:rsidRPr="0026105E">
              <w:rPr>
                <w:rFonts w:asciiTheme="minorHAnsi" w:hAnsiTheme="minorHAnsi" w:cstheme="minorHAnsi"/>
                <w:sz w:val="22"/>
              </w:rPr>
              <w:t>het spel wordt hervat met een uitworp</w:t>
            </w:r>
          </w:p>
          <w:p w14:paraId="63E00203" w14:textId="77777777" w:rsidR="001D0EE7" w:rsidRPr="0026105E" w:rsidRDefault="001D0EE7" w:rsidP="00C50468">
            <w:pPr>
              <w:spacing w:line="240" w:lineRule="auto"/>
              <w:ind w:left="0" w:firstLine="0"/>
              <w:rPr>
                <w:rFonts w:asciiTheme="minorHAnsi" w:hAnsiTheme="minorHAnsi" w:cstheme="minorHAnsi"/>
                <w:sz w:val="22"/>
              </w:rPr>
            </w:pPr>
          </w:p>
        </w:tc>
      </w:tr>
      <w:tr w:rsidR="001D0EE7" w:rsidRPr="0026105E" w14:paraId="4FD6BE23" w14:textId="77777777" w:rsidTr="009A3CE6">
        <w:tc>
          <w:tcPr>
            <w:tcW w:w="836" w:type="dxa"/>
          </w:tcPr>
          <w:p w14:paraId="3715372E" w14:textId="448C3E44" w:rsidR="001D0EE7" w:rsidRPr="0026105E" w:rsidRDefault="001D0EE7" w:rsidP="00C50468">
            <w:pPr>
              <w:spacing w:line="240" w:lineRule="auto"/>
              <w:ind w:left="0" w:firstLine="0"/>
              <w:rPr>
                <w:sz w:val="22"/>
                <w:szCs w:val="28"/>
              </w:rPr>
            </w:pPr>
            <w:r w:rsidRPr="0026105E">
              <w:rPr>
                <w:sz w:val="22"/>
                <w:szCs w:val="28"/>
              </w:rPr>
              <w:t>2.33)</w:t>
            </w:r>
          </w:p>
        </w:tc>
        <w:tc>
          <w:tcPr>
            <w:tcW w:w="7925" w:type="dxa"/>
          </w:tcPr>
          <w:p w14:paraId="533D981C" w14:textId="24862A54" w:rsidR="001D0EE7" w:rsidRPr="0026105E" w:rsidRDefault="001D0EE7" w:rsidP="00C50468">
            <w:pPr>
              <w:pStyle w:val="Geenafstand"/>
              <w:rPr>
                <w:rFonts w:asciiTheme="minorHAnsi" w:hAnsiTheme="minorHAnsi" w:cstheme="minorHAnsi"/>
                <w:sz w:val="22"/>
              </w:rPr>
            </w:pPr>
            <w:r w:rsidRPr="0026105E">
              <w:rPr>
                <w:rFonts w:asciiTheme="minorHAnsi" w:hAnsiTheme="minorHAnsi" w:cstheme="minorHAnsi"/>
                <w:sz w:val="22"/>
              </w:rPr>
              <w:t>Het WITTE team heeft een doelpunt gescoord. Het ZWARTE team wil de beginworp snel uitvoeren. Daarom dribbelt speler ZWART 5 met de bal snel in de richting van de middenlijn. Daarbij rent hij langs tegenstander WIT 3 die met een geopende hand de bal uit de hand van speler ZWART 5 speelt. De bal raakt daarbij de voet van speler ZWART 5 en rolt van daaruit ver over de middenlijn op de speelhelft van het WITTE team. Juiste beslissing?</w:t>
            </w:r>
          </w:p>
          <w:p w14:paraId="7D01491A" w14:textId="77777777" w:rsidR="001D0EE7" w:rsidRPr="0026105E" w:rsidRDefault="001D0EE7" w:rsidP="00C50468">
            <w:pPr>
              <w:pStyle w:val="Geenafstand"/>
              <w:rPr>
                <w:rFonts w:asciiTheme="minorHAnsi" w:hAnsiTheme="minorHAnsi" w:cstheme="minorHAnsi"/>
                <w:sz w:val="22"/>
              </w:rPr>
            </w:pPr>
          </w:p>
          <w:p w14:paraId="355E6FF8" w14:textId="77777777" w:rsidR="001D0EE7" w:rsidRPr="0026105E" w:rsidRDefault="001D0EE7" w:rsidP="00C50468">
            <w:pPr>
              <w:pStyle w:val="Geenafstand"/>
              <w:numPr>
                <w:ilvl w:val="0"/>
                <w:numId w:val="38"/>
              </w:numPr>
              <w:rPr>
                <w:rFonts w:asciiTheme="minorHAnsi" w:hAnsiTheme="minorHAnsi" w:cstheme="minorHAnsi"/>
                <w:sz w:val="22"/>
              </w:rPr>
            </w:pPr>
            <w:r w:rsidRPr="0026105E">
              <w:rPr>
                <w:rFonts w:asciiTheme="minorHAnsi" w:hAnsiTheme="minorHAnsi" w:cstheme="minorHAnsi"/>
                <w:sz w:val="22"/>
              </w:rPr>
              <w:t>time-out</w:t>
            </w:r>
          </w:p>
          <w:p w14:paraId="02FA4AF3" w14:textId="432D2EB5" w:rsidR="001D0EE7" w:rsidRPr="0026105E" w:rsidRDefault="001D0EE7" w:rsidP="00C50468">
            <w:pPr>
              <w:pStyle w:val="Geenafstand"/>
              <w:numPr>
                <w:ilvl w:val="0"/>
                <w:numId w:val="38"/>
              </w:numPr>
              <w:rPr>
                <w:rFonts w:asciiTheme="minorHAnsi" w:hAnsiTheme="minorHAnsi" w:cstheme="minorHAnsi"/>
                <w:sz w:val="22"/>
              </w:rPr>
            </w:pPr>
            <w:r w:rsidRPr="0026105E">
              <w:rPr>
                <w:rFonts w:asciiTheme="minorHAnsi" w:hAnsiTheme="minorHAnsi" w:cstheme="minorHAnsi"/>
                <w:sz w:val="22"/>
              </w:rPr>
              <w:t>beginworp voor het ZWARTE team</w:t>
            </w:r>
          </w:p>
          <w:p w14:paraId="5719F530" w14:textId="24AE4E91" w:rsidR="001D0EE7" w:rsidRPr="0026105E" w:rsidRDefault="001D0EE7" w:rsidP="00C50468">
            <w:pPr>
              <w:pStyle w:val="Geenafstand"/>
              <w:numPr>
                <w:ilvl w:val="0"/>
                <w:numId w:val="38"/>
              </w:numPr>
              <w:rPr>
                <w:rFonts w:asciiTheme="minorHAnsi" w:hAnsiTheme="minorHAnsi" w:cstheme="minorHAnsi"/>
                <w:sz w:val="22"/>
              </w:rPr>
            </w:pPr>
            <w:r w:rsidRPr="0026105E">
              <w:rPr>
                <w:rFonts w:asciiTheme="minorHAnsi" w:hAnsiTheme="minorHAnsi" w:cstheme="minorHAnsi"/>
                <w:sz w:val="22"/>
              </w:rPr>
              <w:t>progressieve bestraffing voor speler WIT 3</w:t>
            </w:r>
          </w:p>
          <w:p w14:paraId="19E01306" w14:textId="03C4F92D" w:rsidR="001D0EE7" w:rsidRPr="0026105E" w:rsidRDefault="001D0EE7" w:rsidP="00C50468">
            <w:pPr>
              <w:pStyle w:val="Geenafstand"/>
              <w:numPr>
                <w:ilvl w:val="0"/>
                <w:numId w:val="38"/>
              </w:numPr>
              <w:rPr>
                <w:rFonts w:asciiTheme="minorHAnsi" w:hAnsiTheme="minorHAnsi" w:cstheme="minorHAnsi"/>
                <w:sz w:val="22"/>
              </w:rPr>
            </w:pPr>
            <w:r w:rsidRPr="0026105E">
              <w:rPr>
                <w:rFonts w:asciiTheme="minorHAnsi" w:hAnsiTheme="minorHAnsi" w:cstheme="minorHAnsi"/>
                <w:sz w:val="22"/>
              </w:rPr>
              <w:t>vrije worp voor het WITTE team</w:t>
            </w:r>
          </w:p>
          <w:p w14:paraId="44469CD4" w14:textId="608DDB4B" w:rsidR="001D0EE7" w:rsidRPr="0026105E" w:rsidRDefault="001D0EE7" w:rsidP="00C50468">
            <w:pPr>
              <w:pStyle w:val="Geenafstand"/>
              <w:numPr>
                <w:ilvl w:val="0"/>
                <w:numId w:val="38"/>
              </w:numPr>
              <w:rPr>
                <w:rFonts w:asciiTheme="minorHAnsi" w:hAnsiTheme="minorHAnsi" w:cstheme="minorHAnsi"/>
                <w:sz w:val="22"/>
              </w:rPr>
            </w:pPr>
            <w:r w:rsidRPr="0026105E">
              <w:rPr>
                <w:rFonts w:asciiTheme="minorHAnsi" w:hAnsiTheme="minorHAnsi" w:cstheme="minorHAnsi"/>
                <w:sz w:val="22"/>
              </w:rPr>
              <w:t xml:space="preserve">Direct een </w:t>
            </w:r>
            <w:r w:rsidR="009910E4" w:rsidRPr="0026105E">
              <w:rPr>
                <w:rFonts w:asciiTheme="minorHAnsi" w:hAnsiTheme="minorHAnsi" w:cstheme="minorHAnsi"/>
                <w:sz w:val="22"/>
              </w:rPr>
              <w:t>tijdelijke uitsluiting</w:t>
            </w:r>
            <w:r w:rsidRPr="0026105E">
              <w:rPr>
                <w:rFonts w:asciiTheme="minorHAnsi" w:hAnsiTheme="minorHAnsi" w:cstheme="minorHAnsi"/>
                <w:sz w:val="22"/>
              </w:rPr>
              <w:t xml:space="preserve"> voor speler WIT 3</w:t>
            </w:r>
          </w:p>
          <w:p w14:paraId="43F2ACAA" w14:textId="77777777" w:rsidR="001D0EE7" w:rsidRPr="0026105E" w:rsidRDefault="001D0EE7" w:rsidP="00C50468">
            <w:pPr>
              <w:spacing w:line="240" w:lineRule="auto"/>
              <w:ind w:left="0" w:firstLine="0"/>
              <w:rPr>
                <w:rFonts w:asciiTheme="minorHAnsi" w:hAnsiTheme="minorHAnsi" w:cstheme="minorHAnsi"/>
                <w:sz w:val="22"/>
              </w:rPr>
            </w:pPr>
          </w:p>
        </w:tc>
      </w:tr>
      <w:tr w:rsidR="001D0EE7" w:rsidRPr="0026105E" w14:paraId="7E34D257" w14:textId="77777777" w:rsidTr="009A3CE6">
        <w:tc>
          <w:tcPr>
            <w:tcW w:w="836" w:type="dxa"/>
          </w:tcPr>
          <w:p w14:paraId="7C493062" w14:textId="4BFBA72A" w:rsidR="001D0EE7" w:rsidRPr="0026105E" w:rsidRDefault="001D0EE7" w:rsidP="00C50468">
            <w:pPr>
              <w:spacing w:line="240" w:lineRule="auto"/>
              <w:ind w:left="0" w:firstLine="0"/>
              <w:rPr>
                <w:sz w:val="22"/>
                <w:szCs w:val="28"/>
              </w:rPr>
            </w:pPr>
            <w:r w:rsidRPr="0026105E">
              <w:rPr>
                <w:sz w:val="22"/>
                <w:szCs w:val="28"/>
              </w:rPr>
              <w:t>2.34)</w:t>
            </w:r>
          </w:p>
        </w:tc>
        <w:tc>
          <w:tcPr>
            <w:tcW w:w="7925" w:type="dxa"/>
          </w:tcPr>
          <w:p w14:paraId="7AD7B1DB" w14:textId="77777777" w:rsidR="001D0EE7" w:rsidRPr="0026105E" w:rsidRDefault="001D0EE7" w:rsidP="00C50468">
            <w:pPr>
              <w:pStyle w:val="Geenafstand"/>
              <w:rPr>
                <w:rFonts w:asciiTheme="minorHAnsi" w:hAnsiTheme="minorHAnsi" w:cstheme="minorHAnsi"/>
                <w:sz w:val="22"/>
              </w:rPr>
            </w:pPr>
            <w:r w:rsidRPr="0026105E">
              <w:rPr>
                <w:rFonts w:asciiTheme="minorHAnsi" w:hAnsiTheme="minorHAnsi" w:cstheme="minorHAnsi"/>
                <w:sz w:val="22"/>
              </w:rPr>
              <w:t xml:space="preserve">In welke gevallen is het </w:t>
            </w:r>
            <w:r w:rsidRPr="0026105E">
              <w:rPr>
                <w:rFonts w:asciiTheme="minorHAnsi" w:hAnsiTheme="minorHAnsi" w:cstheme="minorHAnsi"/>
                <w:sz w:val="22"/>
                <w:u w:val="single"/>
              </w:rPr>
              <w:t>niet verplicht</w:t>
            </w:r>
            <w:r w:rsidRPr="0026105E">
              <w:rPr>
                <w:rFonts w:asciiTheme="minorHAnsi" w:hAnsiTheme="minorHAnsi" w:cstheme="minorHAnsi"/>
                <w:sz w:val="22"/>
              </w:rPr>
              <w:t xml:space="preserve"> een time-out te geven? </w:t>
            </w:r>
          </w:p>
          <w:p w14:paraId="3FCF0BF4" w14:textId="77777777" w:rsidR="001D0EE7" w:rsidRPr="0026105E" w:rsidRDefault="001D0EE7" w:rsidP="00C50468">
            <w:pPr>
              <w:pStyle w:val="Geenafstand"/>
              <w:rPr>
                <w:rFonts w:asciiTheme="minorHAnsi" w:hAnsiTheme="minorHAnsi" w:cstheme="minorHAnsi"/>
                <w:sz w:val="22"/>
              </w:rPr>
            </w:pPr>
          </w:p>
          <w:p w14:paraId="050A70FA" w14:textId="77777777" w:rsidR="001D0EE7" w:rsidRPr="0026105E" w:rsidRDefault="001D0EE7" w:rsidP="00C50468">
            <w:pPr>
              <w:pStyle w:val="Geenafstand"/>
              <w:numPr>
                <w:ilvl w:val="0"/>
                <w:numId w:val="39"/>
              </w:numPr>
              <w:rPr>
                <w:rFonts w:asciiTheme="minorHAnsi" w:hAnsiTheme="minorHAnsi" w:cstheme="minorHAnsi"/>
                <w:sz w:val="22"/>
              </w:rPr>
            </w:pPr>
            <w:r w:rsidRPr="0026105E">
              <w:rPr>
                <w:rFonts w:asciiTheme="minorHAnsi" w:hAnsiTheme="minorHAnsi" w:cstheme="minorHAnsi"/>
                <w:sz w:val="22"/>
              </w:rPr>
              <w:t>de bal gaat ver weg van het speelveld</w:t>
            </w:r>
          </w:p>
          <w:p w14:paraId="7C9CD86B" w14:textId="77777777" w:rsidR="001D0EE7" w:rsidRPr="0026105E" w:rsidRDefault="001D0EE7" w:rsidP="00C50468">
            <w:pPr>
              <w:pStyle w:val="Geenafstand"/>
              <w:numPr>
                <w:ilvl w:val="0"/>
                <w:numId w:val="39"/>
              </w:numPr>
              <w:rPr>
                <w:rFonts w:asciiTheme="minorHAnsi" w:hAnsiTheme="minorHAnsi" w:cstheme="minorHAnsi"/>
                <w:sz w:val="22"/>
              </w:rPr>
            </w:pPr>
            <w:r w:rsidRPr="0026105E">
              <w:rPr>
                <w:rFonts w:asciiTheme="minorHAnsi" w:hAnsiTheme="minorHAnsi" w:cstheme="minorHAnsi"/>
                <w:sz w:val="22"/>
              </w:rPr>
              <w:t>een fluitsignaal van de tijdwaarnemer</w:t>
            </w:r>
          </w:p>
          <w:p w14:paraId="28278A84" w14:textId="77777777" w:rsidR="001D0EE7" w:rsidRPr="0026105E" w:rsidRDefault="001D0EE7" w:rsidP="00C50468">
            <w:pPr>
              <w:pStyle w:val="Geenafstand"/>
              <w:numPr>
                <w:ilvl w:val="0"/>
                <w:numId w:val="39"/>
              </w:numPr>
              <w:rPr>
                <w:rFonts w:asciiTheme="minorHAnsi" w:hAnsiTheme="minorHAnsi" w:cstheme="minorHAnsi"/>
                <w:sz w:val="22"/>
              </w:rPr>
            </w:pPr>
            <w:r w:rsidRPr="0026105E">
              <w:rPr>
                <w:rFonts w:asciiTheme="minorHAnsi" w:hAnsiTheme="minorHAnsi" w:cstheme="minorHAnsi"/>
                <w:sz w:val="22"/>
              </w:rPr>
              <w:t>een speler lijkt geblesseerd</w:t>
            </w:r>
          </w:p>
          <w:p w14:paraId="0FF9B75B" w14:textId="77777777" w:rsidR="001D0EE7" w:rsidRPr="0026105E" w:rsidRDefault="001D0EE7" w:rsidP="00C50468">
            <w:pPr>
              <w:pStyle w:val="Geenafstand"/>
              <w:numPr>
                <w:ilvl w:val="0"/>
                <w:numId w:val="39"/>
              </w:numPr>
              <w:rPr>
                <w:rFonts w:asciiTheme="minorHAnsi" w:hAnsiTheme="minorHAnsi" w:cstheme="minorHAnsi"/>
                <w:sz w:val="22"/>
              </w:rPr>
            </w:pPr>
            <w:r w:rsidRPr="0026105E">
              <w:rPr>
                <w:rFonts w:asciiTheme="minorHAnsi" w:hAnsiTheme="minorHAnsi" w:cstheme="minorHAnsi"/>
                <w:sz w:val="22"/>
              </w:rPr>
              <w:t>als de scheidsrechters bij een beslissing een verschillende richting aangeven</w:t>
            </w:r>
          </w:p>
          <w:p w14:paraId="79FBE9E2" w14:textId="77777777" w:rsidR="001D0EE7" w:rsidRPr="0026105E" w:rsidRDefault="001D0EE7" w:rsidP="00C50468">
            <w:pPr>
              <w:pStyle w:val="Geenafstand"/>
              <w:numPr>
                <w:ilvl w:val="0"/>
                <w:numId w:val="39"/>
              </w:numPr>
              <w:rPr>
                <w:rFonts w:asciiTheme="minorHAnsi" w:hAnsiTheme="minorHAnsi" w:cstheme="minorHAnsi"/>
                <w:sz w:val="22"/>
              </w:rPr>
            </w:pPr>
            <w:r w:rsidRPr="0026105E">
              <w:rPr>
                <w:rFonts w:asciiTheme="minorHAnsi" w:hAnsiTheme="minorHAnsi" w:cstheme="minorHAnsi"/>
                <w:sz w:val="22"/>
              </w:rPr>
              <w:t>het wisselen van een veldspeler met een doelverdediger om de uitworp uit te voeren</w:t>
            </w:r>
          </w:p>
          <w:p w14:paraId="7D25354E" w14:textId="77777777" w:rsidR="001D0EE7" w:rsidRPr="0026105E" w:rsidRDefault="001D0EE7" w:rsidP="00C50468">
            <w:pPr>
              <w:spacing w:line="240" w:lineRule="auto"/>
              <w:ind w:left="0" w:firstLine="0"/>
              <w:rPr>
                <w:rFonts w:asciiTheme="minorHAnsi" w:hAnsiTheme="minorHAnsi" w:cstheme="minorHAnsi"/>
                <w:sz w:val="22"/>
              </w:rPr>
            </w:pPr>
          </w:p>
          <w:p w14:paraId="5F38736B" w14:textId="77777777" w:rsidR="000E597A" w:rsidRPr="0026105E" w:rsidRDefault="000E597A" w:rsidP="00C50468">
            <w:pPr>
              <w:spacing w:line="240" w:lineRule="auto"/>
              <w:ind w:left="0" w:firstLine="0"/>
              <w:rPr>
                <w:rFonts w:asciiTheme="minorHAnsi" w:hAnsiTheme="minorHAnsi" w:cstheme="minorHAnsi"/>
                <w:sz w:val="22"/>
              </w:rPr>
            </w:pPr>
          </w:p>
          <w:p w14:paraId="7C76D0C2" w14:textId="77777777" w:rsidR="000E597A" w:rsidRPr="0026105E" w:rsidRDefault="000E597A" w:rsidP="00C50468">
            <w:pPr>
              <w:spacing w:line="240" w:lineRule="auto"/>
              <w:ind w:left="0" w:firstLine="0"/>
              <w:rPr>
                <w:rFonts w:asciiTheme="minorHAnsi" w:hAnsiTheme="minorHAnsi" w:cstheme="minorHAnsi"/>
                <w:sz w:val="22"/>
              </w:rPr>
            </w:pPr>
          </w:p>
          <w:p w14:paraId="58F1DF29" w14:textId="77777777" w:rsidR="000E597A" w:rsidRPr="0026105E" w:rsidRDefault="000E597A" w:rsidP="00C50468">
            <w:pPr>
              <w:spacing w:line="240" w:lineRule="auto"/>
              <w:ind w:left="0" w:firstLine="0"/>
              <w:rPr>
                <w:rFonts w:asciiTheme="minorHAnsi" w:hAnsiTheme="minorHAnsi" w:cstheme="minorHAnsi"/>
                <w:sz w:val="22"/>
              </w:rPr>
            </w:pPr>
          </w:p>
          <w:p w14:paraId="0DF4BC74" w14:textId="77777777" w:rsidR="000E597A" w:rsidRPr="0026105E" w:rsidRDefault="000E597A" w:rsidP="00C50468">
            <w:pPr>
              <w:spacing w:line="240" w:lineRule="auto"/>
              <w:ind w:left="0" w:firstLine="0"/>
              <w:rPr>
                <w:rFonts w:asciiTheme="minorHAnsi" w:hAnsiTheme="minorHAnsi" w:cstheme="minorHAnsi"/>
                <w:sz w:val="22"/>
              </w:rPr>
            </w:pPr>
          </w:p>
          <w:p w14:paraId="1ED2207B" w14:textId="77777777" w:rsidR="000E597A" w:rsidRPr="0026105E" w:rsidRDefault="000E597A" w:rsidP="00C50468">
            <w:pPr>
              <w:spacing w:line="240" w:lineRule="auto"/>
              <w:ind w:left="0" w:firstLine="0"/>
              <w:rPr>
                <w:rFonts w:asciiTheme="minorHAnsi" w:hAnsiTheme="minorHAnsi" w:cstheme="minorHAnsi"/>
                <w:sz w:val="22"/>
              </w:rPr>
            </w:pPr>
          </w:p>
        </w:tc>
      </w:tr>
      <w:tr w:rsidR="001D0EE7" w:rsidRPr="0026105E" w14:paraId="411979F1" w14:textId="77777777" w:rsidTr="009A3CE6">
        <w:tc>
          <w:tcPr>
            <w:tcW w:w="836" w:type="dxa"/>
          </w:tcPr>
          <w:p w14:paraId="4B7654A2" w14:textId="5D2F40FC" w:rsidR="001D0EE7" w:rsidRPr="0026105E" w:rsidRDefault="001D0EE7" w:rsidP="00C50468">
            <w:pPr>
              <w:spacing w:line="240" w:lineRule="auto"/>
              <w:ind w:left="0" w:firstLine="0"/>
              <w:rPr>
                <w:sz w:val="22"/>
                <w:szCs w:val="28"/>
              </w:rPr>
            </w:pPr>
            <w:r w:rsidRPr="0026105E">
              <w:rPr>
                <w:sz w:val="22"/>
                <w:szCs w:val="28"/>
              </w:rPr>
              <w:lastRenderedPageBreak/>
              <w:t>2.35)</w:t>
            </w:r>
          </w:p>
        </w:tc>
        <w:tc>
          <w:tcPr>
            <w:tcW w:w="7925" w:type="dxa"/>
          </w:tcPr>
          <w:p w14:paraId="78DCFEA7" w14:textId="77777777" w:rsidR="001D0EE7" w:rsidRPr="0026105E" w:rsidRDefault="001D0EE7" w:rsidP="00C50468">
            <w:pPr>
              <w:pStyle w:val="Geenafstand"/>
              <w:rPr>
                <w:rFonts w:asciiTheme="minorHAnsi" w:hAnsiTheme="minorHAnsi" w:cstheme="minorHAnsi"/>
                <w:sz w:val="22"/>
              </w:rPr>
            </w:pPr>
            <w:r w:rsidRPr="0026105E">
              <w:rPr>
                <w:rFonts w:asciiTheme="minorHAnsi" w:hAnsiTheme="minorHAnsi" w:cstheme="minorHAnsi"/>
                <w:sz w:val="22"/>
              </w:rPr>
              <w:t>Wie mag er een team time-out aanvragen?</w:t>
            </w:r>
          </w:p>
          <w:p w14:paraId="51223737" w14:textId="77777777" w:rsidR="001D0EE7" w:rsidRPr="0026105E" w:rsidRDefault="001D0EE7" w:rsidP="00C50468">
            <w:pPr>
              <w:pStyle w:val="Geenafstand"/>
              <w:rPr>
                <w:rFonts w:asciiTheme="minorHAnsi" w:hAnsiTheme="minorHAnsi" w:cstheme="minorHAnsi"/>
                <w:sz w:val="22"/>
              </w:rPr>
            </w:pPr>
          </w:p>
          <w:p w14:paraId="28AD1E36" w14:textId="77777777" w:rsidR="001D0EE7" w:rsidRPr="0026105E" w:rsidRDefault="001D0EE7" w:rsidP="00C50468">
            <w:pPr>
              <w:pStyle w:val="Geenafstand"/>
              <w:numPr>
                <w:ilvl w:val="0"/>
                <w:numId w:val="40"/>
              </w:numPr>
              <w:rPr>
                <w:rFonts w:asciiTheme="minorHAnsi" w:hAnsiTheme="minorHAnsi" w:cstheme="minorHAnsi"/>
                <w:sz w:val="22"/>
              </w:rPr>
            </w:pPr>
            <w:r w:rsidRPr="0026105E">
              <w:rPr>
                <w:rFonts w:asciiTheme="minorHAnsi" w:hAnsiTheme="minorHAnsi" w:cstheme="minorHAnsi"/>
                <w:sz w:val="22"/>
              </w:rPr>
              <w:t xml:space="preserve">één van de officials </w:t>
            </w:r>
          </w:p>
          <w:p w14:paraId="146CC04E" w14:textId="77777777" w:rsidR="001D0EE7" w:rsidRPr="0026105E" w:rsidRDefault="001D0EE7" w:rsidP="00C50468">
            <w:pPr>
              <w:pStyle w:val="Geenafstand"/>
              <w:numPr>
                <w:ilvl w:val="0"/>
                <w:numId w:val="40"/>
              </w:numPr>
              <w:rPr>
                <w:rFonts w:asciiTheme="minorHAnsi" w:hAnsiTheme="minorHAnsi" w:cstheme="minorHAnsi"/>
                <w:sz w:val="22"/>
              </w:rPr>
            </w:pPr>
            <w:r w:rsidRPr="0026105E">
              <w:rPr>
                <w:rFonts w:asciiTheme="minorHAnsi" w:hAnsiTheme="minorHAnsi" w:cstheme="minorHAnsi"/>
                <w:sz w:val="22"/>
              </w:rPr>
              <w:t>een speler</w:t>
            </w:r>
          </w:p>
          <w:p w14:paraId="2B1A3D24" w14:textId="77777777" w:rsidR="001D0EE7" w:rsidRPr="0026105E" w:rsidRDefault="001D0EE7" w:rsidP="00C50468">
            <w:pPr>
              <w:pStyle w:val="Geenafstand"/>
              <w:numPr>
                <w:ilvl w:val="0"/>
                <w:numId w:val="40"/>
              </w:numPr>
              <w:rPr>
                <w:rFonts w:asciiTheme="minorHAnsi" w:hAnsiTheme="minorHAnsi" w:cstheme="minorHAnsi"/>
                <w:sz w:val="22"/>
              </w:rPr>
            </w:pPr>
            <w:r w:rsidRPr="0026105E">
              <w:rPr>
                <w:rFonts w:asciiTheme="minorHAnsi" w:hAnsiTheme="minorHAnsi" w:cstheme="minorHAnsi"/>
                <w:sz w:val="22"/>
              </w:rPr>
              <w:t xml:space="preserve">de teamverantwoordelijke </w:t>
            </w:r>
          </w:p>
          <w:p w14:paraId="28A84886" w14:textId="77777777" w:rsidR="001D0EE7" w:rsidRPr="0026105E" w:rsidRDefault="001D0EE7" w:rsidP="00C50468">
            <w:pPr>
              <w:pStyle w:val="Geenafstand"/>
              <w:numPr>
                <w:ilvl w:val="0"/>
                <w:numId w:val="40"/>
              </w:numPr>
              <w:rPr>
                <w:rFonts w:asciiTheme="minorHAnsi" w:hAnsiTheme="minorHAnsi" w:cstheme="minorHAnsi"/>
                <w:sz w:val="22"/>
              </w:rPr>
            </w:pPr>
            <w:r w:rsidRPr="0026105E">
              <w:rPr>
                <w:rFonts w:asciiTheme="minorHAnsi" w:hAnsiTheme="minorHAnsi" w:cstheme="minorHAnsi"/>
                <w:sz w:val="22"/>
              </w:rPr>
              <w:t>de aanvoerder</w:t>
            </w:r>
          </w:p>
          <w:p w14:paraId="15999C9A" w14:textId="5289978B" w:rsidR="001D0EE7" w:rsidRPr="0026105E" w:rsidRDefault="001D0EE7" w:rsidP="00C50468">
            <w:pPr>
              <w:spacing w:line="240" w:lineRule="auto"/>
              <w:ind w:left="0" w:firstLine="0"/>
              <w:rPr>
                <w:rFonts w:asciiTheme="minorHAnsi" w:hAnsiTheme="minorHAnsi" w:cstheme="minorHAnsi"/>
                <w:sz w:val="22"/>
              </w:rPr>
            </w:pPr>
          </w:p>
        </w:tc>
      </w:tr>
      <w:tr w:rsidR="001D0EE7" w:rsidRPr="0026105E" w14:paraId="4ECC1E5A" w14:textId="77777777" w:rsidTr="009A3CE6">
        <w:tc>
          <w:tcPr>
            <w:tcW w:w="836" w:type="dxa"/>
          </w:tcPr>
          <w:p w14:paraId="0967DCA9" w14:textId="0B98B45E" w:rsidR="001D0EE7" w:rsidRPr="0026105E" w:rsidRDefault="001D0EE7" w:rsidP="00C50468">
            <w:pPr>
              <w:spacing w:line="240" w:lineRule="auto"/>
              <w:ind w:left="0" w:firstLine="0"/>
              <w:rPr>
                <w:sz w:val="22"/>
                <w:szCs w:val="28"/>
              </w:rPr>
            </w:pPr>
            <w:r w:rsidRPr="0026105E">
              <w:rPr>
                <w:sz w:val="22"/>
                <w:szCs w:val="28"/>
              </w:rPr>
              <w:t>2.36)</w:t>
            </w:r>
          </w:p>
        </w:tc>
        <w:tc>
          <w:tcPr>
            <w:tcW w:w="7925" w:type="dxa"/>
          </w:tcPr>
          <w:p w14:paraId="7C4C1F03" w14:textId="77777777" w:rsidR="001D0EE7" w:rsidRPr="0026105E" w:rsidRDefault="001D0EE7" w:rsidP="00C50468">
            <w:pPr>
              <w:pStyle w:val="Geenafstand"/>
              <w:rPr>
                <w:rFonts w:asciiTheme="minorHAnsi" w:hAnsiTheme="minorHAnsi" w:cstheme="minorHAnsi"/>
                <w:sz w:val="22"/>
              </w:rPr>
            </w:pPr>
            <w:r w:rsidRPr="0026105E">
              <w:rPr>
                <w:rFonts w:asciiTheme="minorHAnsi" w:hAnsiTheme="minorHAnsi" w:cstheme="minorHAnsi"/>
                <w:sz w:val="22"/>
              </w:rPr>
              <w:t xml:space="preserve">Welke van onderstaande uitspraken betreffende de team time-out zijn correct? </w:t>
            </w:r>
          </w:p>
          <w:p w14:paraId="0F4E9E05" w14:textId="77777777" w:rsidR="001D0EE7" w:rsidRPr="0026105E" w:rsidRDefault="001D0EE7" w:rsidP="00C50468">
            <w:pPr>
              <w:pStyle w:val="Geenafstand"/>
              <w:rPr>
                <w:rFonts w:asciiTheme="minorHAnsi" w:hAnsiTheme="minorHAnsi" w:cstheme="minorHAnsi"/>
                <w:sz w:val="22"/>
              </w:rPr>
            </w:pPr>
          </w:p>
          <w:p w14:paraId="5610D6E5" w14:textId="77777777" w:rsidR="001D0EE7" w:rsidRPr="0026105E" w:rsidRDefault="001D0EE7" w:rsidP="00C50468">
            <w:pPr>
              <w:pStyle w:val="Geenafstand"/>
              <w:numPr>
                <w:ilvl w:val="0"/>
                <w:numId w:val="41"/>
              </w:numPr>
              <w:rPr>
                <w:rFonts w:asciiTheme="minorHAnsi" w:hAnsiTheme="minorHAnsi" w:cstheme="minorHAnsi"/>
                <w:sz w:val="22"/>
              </w:rPr>
            </w:pPr>
            <w:r w:rsidRPr="0026105E">
              <w:rPr>
                <w:rFonts w:asciiTheme="minorHAnsi" w:hAnsiTheme="minorHAnsi" w:cstheme="minorHAnsi"/>
                <w:sz w:val="22"/>
              </w:rPr>
              <w:t xml:space="preserve">de team time-out kan alleen aangevraagd worden door de teamverantwoordelijke </w:t>
            </w:r>
          </w:p>
          <w:p w14:paraId="5F10E80E" w14:textId="77777777" w:rsidR="001D0EE7" w:rsidRPr="0026105E" w:rsidRDefault="001D0EE7" w:rsidP="00C50468">
            <w:pPr>
              <w:pStyle w:val="Geenafstand"/>
              <w:numPr>
                <w:ilvl w:val="0"/>
                <w:numId w:val="41"/>
              </w:numPr>
              <w:rPr>
                <w:rFonts w:asciiTheme="minorHAnsi" w:hAnsiTheme="minorHAnsi" w:cstheme="minorHAnsi"/>
                <w:sz w:val="22"/>
              </w:rPr>
            </w:pPr>
            <w:r w:rsidRPr="0026105E">
              <w:rPr>
                <w:rFonts w:asciiTheme="minorHAnsi" w:hAnsiTheme="minorHAnsi" w:cstheme="minorHAnsi"/>
                <w:sz w:val="22"/>
              </w:rPr>
              <w:t>als er een team time-out wordt aangevraagd en de tegenstanders zijn in balbezit, moet de groene kaart aan de official worden teruggegeven</w:t>
            </w:r>
          </w:p>
          <w:p w14:paraId="26A34B43" w14:textId="77777777" w:rsidR="001D0EE7" w:rsidRPr="0026105E" w:rsidRDefault="001D0EE7" w:rsidP="00C50468">
            <w:pPr>
              <w:pStyle w:val="Geenafstand"/>
              <w:numPr>
                <w:ilvl w:val="0"/>
                <w:numId w:val="41"/>
              </w:numPr>
              <w:rPr>
                <w:rFonts w:asciiTheme="minorHAnsi" w:hAnsiTheme="minorHAnsi" w:cstheme="minorHAnsi"/>
                <w:sz w:val="22"/>
              </w:rPr>
            </w:pPr>
            <w:r w:rsidRPr="0026105E">
              <w:rPr>
                <w:rStyle w:val="hps"/>
                <w:rFonts w:asciiTheme="minorHAnsi" w:hAnsiTheme="minorHAnsi" w:cstheme="minorHAnsi"/>
                <w:sz w:val="22"/>
              </w:rPr>
              <w:t>de</w:t>
            </w:r>
            <w:r w:rsidRPr="0026105E">
              <w:rPr>
                <w:rFonts w:asciiTheme="minorHAnsi" w:hAnsiTheme="minorHAnsi" w:cstheme="minorHAnsi"/>
                <w:sz w:val="22"/>
              </w:rPr>
              <w:t xml:space="preserve"> één minuut van de </w:t>
            </w:r>
            <w:r w:rsidRPr="0026105E">
              <w:rPr>
                <w:rStyle w:val="hps"/>
                <w:rFonts w:asciiTheme="minorHAnsi" w:hAnsiTheme="minorHAnsi" w:cstheme="minorHAnsi"/>
                <w:sz w:val="22"/>
              </w:rPr>
              <w:t>team time-out</w:t>
            </w:r>
            <w:r w:rsidRPr="0026105E">
              <w:rPr>
                <w:rFonts w:asciiTheme="minorHAnsi" w:hAnsiTheme="minorHAnsi" w:cstheme="minorHAnsi"/>
                <w:sz w:val="22"/>
              </w:rPr>
              <w:t xml:space="preserve"> </w:t>
            </w:r>
            <w:r w:rsidRPr="0026105E">
              <w:rPr>
                <w:rStyle w:val="hps"/>
                <w:rFonts w:asciiTheme="minorHAnsi" w:hAnsiTheme="minorHAnsi" w:cstheme="minorHAnsi"/>
                <w:sz w:val="22"/>
              </w:rPr>
              <w:t>begint na het fluitsignaal van de tijdwaarnemer</w:t>
            </w:r>
          </w:p>
          <w:p w14:paraId="618B0B93" w14:textId="77777777" w:rsidR="001D0EE7" w:rsidRPr="0026105E" w:rsidRDefault="001D0EE7" w:rsidP="00C50468">
            <w:pPr>
              <w:pStyle w:val="Geenafstand"/>
              <w:numPr>
                <w:ilvl w:val="0"/>
                <w:numId w:val="41"/>
              </w:numPr>
              <w:rPr>
                <w:rFonts w:asciiTheme="minorHAnsi" w:hAnsiTheme="minorHAnsi" w:cstheme="minorHAnsi"/>
                <w:sz w:val="22"/>
              </w:rPr>
            </w:pPr>
            <w:r w:rsidRPr="0026105E">
              <w:rPr>
                <w:rFonts w:asciiTheme="minorHAnsi" w:hAnsiTheme="minorHAnsi" w:cstheme="minorHAnsi"/>
                <w:sz w:val="22"/>
              </w:rPr>
              <w:t>overtredingen tijdens een team time-out hebben dezelfde consequenties als gedurende de speeltijd</w:t>
            </w:r>
          </w:p>
          <w:p w14:paraId="2E47F61F" w14:textId="77777777" w:rsidR="001D0EE7" w:rsidRPr="0026105E" w:rsidRDefault="001D0EE7" w:rsidP="00C50468">
            <w:pPr>
              <w:pStyle w:val="Geenafstand"/>
              <w:numPr>
                <w:ilvl w:val="0"/>
                <w:numId w:val="41"/>
              </w:numPr>
              <w:rPr>
                <w:rFonts w:asciiTheme="minorHAnsi" w:hAnsiTheme="minorHAnsi" w:cstheme="minorHAnsi"/>
                <w:sz w:val="22"/>
              </w:rPr>
            </w:pPr>
            <w:r w:rsidRPr="0026105E">
              <w:rPr>
                <w:rFonts w:asciiTheme="minorHAnsi" w:hAnsiTheme="minorHAnsi" w:cstheme="minorHAnsi"/>
                <w:sz w:val="22"/>
              </w:rPr>
              <w:t>na de team time-out wordt het spel altijd hervat met een worp voor het team dat de team time-out had aangevraagd</w:t>
            </w:r>
          </w:p>
          <w:p w14:paraId="7088E528" w14:textId="77777777" w:rsidR="001D0EE7" w:rsidRPr="0026105E" w:rsidRDefault="001D0EE7" w:rsidP="00C50468">
            <w:pPr>
              <w:spacing w:line="240" w:lineRule="auto"/>
              <w:ind w:left="0" w:firstLine="0"/>
              <w:rPr>
                <w:rFonts w:asciiTheme="minorHAnsi" w:hAnsiTheme="minorHAnsi" w:cstheme="minorHAnsi"/>
                <w:sz w:val="22"/>
              </w:rPr>
            </w:pPr>
          </w:p>
        </w:tc>
      </w:tr>
      <w:tr w:rsidR="001D0EE7" w:rsidRPr="0026105E" w14:paraId="7E86C51E" w14:textId="77777777" w:rsidTr="009A3CE6">
        <w:tc>
          <w:tcPr>
            <w:tcW w:w="836" w:type="dxa"/>
          </w:tcPr>
          <w:p w14:paraId="07B52F0D" w14:textId="66D79D09" w:rsidR="001D0EE7" w:rsidRPr="0026105E" w:rsidRDefault="001D0EE7" w:rsidP="00C50468">
            <w:pPr>
              <w:spacing w:line="240" w:lineRule="auto"/>
              <w:ind w:left="0" w:firstLine="0"/>
              <w:rPr>
                <w:sz w:val="22"/>
                <w:szCs w:val="28"/>
              </w:rPr>
            </w:pPr>
            <w:r w:rsidRPr="0026105E">
              <w:rPr>
                <w:sz w:val="22"/>
                <w:szCs w:val="28"/>
              </w:rPr>
              <w:t>2.37)</w:t>
            </w:r>
          </w:p>
        </w:tc>
        <w:tc>
          <w:tcPr>
            <w:tcW w:w="7925" w:type="dxa"/>
          </w:tcPr>
          <w:p w14:paraId="57A081C3" w14:textId="7EB5158A" w:rsidR="001D0EE7" w:rsidRPr="0026105E" w:rsidRDefault="001D0EE7" w:rsidP="00C50468">
            <w:pPr>
              <w:pStyle w:val="Geenafstand"/>
              <w:rPr>
                <w:rFonts w:asciiTheme="minorHAnsi" w:hAnsiTheme="minorHAnsi" w:cstheme="minorHAnsi"/>
                <w:sz w:val="22"/>
              </w:rPr>
            </w:pPr>
            <w:r w:rsidRPr="0026105E">
              <w:rPr>
                <w:rFonts w:asciiTheme="minorHAnsi" w:hAnsiTheme="minorHAnsi" w:cstheme="minorHAnsi"/>
                <w:sz w:val="22"/>
              </w:rPr>
              <w:t xml:space="preserve">Het WITTE team is in balbezit. </w:t>
            </w:r>
            <w:r w:rsidR="009324BC" w:rsidRPr="0026105E">
              <w:rPr>
                <w:rFonts w:asciiTheme="minorHAnsi" w:hAnsiTheme="minorHAnsi" w:cstheme="minorHAnsi"/>
                <w:sz w:val="22"/>
              </w:rPr>
              <w:t>Official C</w:t>
            </w:r>
            <w:r w:rsidRPr="0026105E">
              <w:rPr>
                <w:rFonts w:asciiTheme="minorHAnsi" w:hAnsiTheme="minorHAnsi" w:cstheme="minorHAnsi"/>
                <w:sz w:val="22"/>
              </w:rPr>
              <w:t xml:space="preserve"> van het ZWARTE team vraagt een team time-out aan door de groene kaart aan de tijdwaarnemer te geven. Juiste beslissing</w:t>
            </w:r>
          </w:p>
          <w:p w14:paraId="439EF839" w14:textId="77777777" w:rsidR="001D0EE7" w:rsidRPr="0026105E" w:rsidRDefault="001D0EE7" w:rsidP="00C50468">
            <w:pPr>
              <w:pStyle w:val="Geenafstand"/>
              <w:rPr>
                <w:rFonts w:asciiTheme="minorHAnsi" w:hAnsiTheme="minorHAnsi" w:cstheme="minorHAnsi"/>
                <w:sz w:val="22"/>
              </w:rPr>
            </w:pPr>
          </w:p>
          <w:p w14:paraId="44A56924" w14:textId="77777777" w:rsidR="001D0EE7" w:rsidRPr="0026105E" w:rsidRDefault="001D0EE7" w:rsidP="00C50468">
            <w:pPr>
              <w:pStyle w:val="Geenafstand"/>
              <w:numPr>
                <w:ilvl w:val="0"/>
                <w:numId w:val="42"/>
              </w:numPr>
              <w:rPr>
                <w:rFonts w:asciiTheme="minorHAnsi" w:hAnsiTheme="minorHAnsi" w:cstheme="minorHAnsi"/>
                <w:sz w:val="22"/>
              </w:rPr>
            </w:pPr>
            <w:r w:rsidRPr="0026105E">
              <w:rPr>
                <w:rFonts w:asciiTheme="minorHAnsi" w:hAnsiTheme="minorHAnsi" w:cstheme="minorHAnsi"/>
                <w:sz w:val="22"/>
              </w:rPr>
              <w:t>de groene kaart wordt op de tafel gezet</w:t>
            </w:r>
          </w:p>
          <w:p w14:paraId="18BF5A08" w14:textId="2DBECC7B" w:rsidR="001D0EE7" w:rsidRPr="0026105E" w:rsidRDefault="001D0EE7" w:rsidP="00C50468">
            <w:pPr>
              <w:pStyle w:val="Geenafstand"/>
              <w:numPr>
                <w:ilvl w:val="0"/>
                <w:numId w:val="42"/>
              </w:numPr>
              <w:rPr>
                <w:rFonts w:asciiTheme="minorHAnsi" w:hAnsiTheme="minorHAnsi" w:cstheme="minorHAnsi"/>
                <w:sz w:val="22"/>
              </w:rPr>
            </w:pPr>
            <w:r w:rsidRPr="0026105E">
              <w:rPr>
                <w:rFonts w:asciiTheme="minorHAnsi" w:hAnsiTheme="minorHAnsi" w:cstheme="minorHAnsi"/>
                <w:sz w:val="22"/>
              </w:rPr>
              <w:t xml:space="preserve">de tijdwaarnemer fluit op het moment dat het ZWARTE team in balbezit komt </w:t>
            </w:r>
          </w:p>
          <w:p w14:paraId="7FED911C" w14:textId="633C4E19" w:rsidR="001D0EE7" w:rsidRPr="0026105E" w:rsidRDefault="001D0EE7" w:rsidP="00C50468">
            <w:pPr>
              <w:pStyle w:val="Geenafstand"/>
              <w:numPr>
                <w:ilvl w:val="0"/>
                <w:numId w:val="42"/>
              </w:numPr>
              <w:rPr>
                <w:rFonts w:asciiTheme="minorHAnsi" w:hAnsiTheme="minorHAnsi" w:cstheme="minorHAnsi"/>
                <w:sz w:val="22"/>
              </w:rPr>
            </w:pPr>
            <w:r w:rsidRPr="0026105E">
              <w:rPr>
                <w:rFonts w:asciiTheme="minorHAnsi" w:hAnsiTheme="minorHAnsi" w:cstheme="minorHAnsi"/>
                <w:sz w:val="22"/>
              </w:rPr>
              <w:t xml:space="preserve">de tijdwaarnemer geeft de groene kaart terug aan </w:t>
            </w:r>
            <w:r w:rsidR="009324BC" w:rsidRPr="0026105E">
              <w:rPr>
                <w:rFonts w:asciiTheme="minorHAnsi" w:hAnsiTheme="minorHAnsi" w:cstheme="minorHAnsi"/>
                <w:sz w:val="22"/>
              </w:rPr>
              <w:t>official C</w:t>
            </w:r>
          </w:p>
          <w:p w14:paraId="57E4E5D1" w14:textId="77777777" w:rsidR="001D0EE7" w:rsidRPr="0026105E" w:rsidRDefault="001D0EE7" w:rsidP="00C50468">
            <w:pPr>
              <w:pStyle w:val="Geenafstand"/>
              <w:numPr>
                <w:ilvl w:val="0"/>
                <w:numId w:val="42"/>
              </w:numPr>
              <w:rPr>
                <w:rFonts w:asciiTheme="minorHAnsi" w:hAnsiTheme="minorHAnsi" w:cstheme="minorHAnsi"/>
                <w:sz w:val="22"/>
              </w:rPr>
            </w:pPr>
            <w:r w:rsidRPr="0026105E">
              <w:rPr>
                <w:rFonts w:asciiTheme="minorHAnsi" w:hAnsiTheme="minorHAnsi" w:cstheme="minorHAnsi"/>
                <w:sz w:val="22"/>
              </w:rPr>
              <w:t>alleen de teamverantwoordelijke kan een team time-out aanvragen</w:t>
            </w:r>
          </w:p>
          <w:p w14:paraId="4CDABCB8" w14:textId="77777777" w:rsidR="001D0EE7" w:rsidRPr="0026105E" w:rsidRDefault="001D0EE7" w:rsidP="00C50468">
            <w:pPr>
              <w:spacing w:line="240" w:lineRule="auto"/>
              <w:ind w:left="0" w:firstLine="0"/>
              <w:rPr>
                <w:rFonts w:asciiTheme="minorHAnsi" w:hAnsiTheme="minorHAnsi" w:cstheme="minorHAnsi"/>
                <w:sz w:val="22"/>
              </w:rPr>
            </w:pPr>
          </w:p>
        </w:tc>
      </w:tr>
      <w:tr w:rsidR="001D0EE7" w:rsidRPr="0026105E" w14:paraId="1ED090AE" w14:textId="77777777" w:rsidTr="009A3CE6">
        <w:tc>
          <w:tcPr>
            <w:tcW w:w="836" w:type="dxa"/>
          </w:tcPr>
          <w:p w14:paraId="13450DC8" w14:textId="76119D88" w:rsidR="001D0EE7" w:rsidRPr="0026105E" w:rsidRDefault="001D0EE7" w:rsidP="00C50468">
            <w:pPr>
              <w:spacing w:line="240" w:lineRule="auto"/>
              <w:ind w:left="0" w:firstLine="0"/>
              <w:rPr>
                <w:sz w:val="22"/>
                <w:szCs w:val="28"/>
              </w:rPr>
            </w:pPr>
            <w:r w:rsidRPr="0026105E">
              <w:rPr>
                <w:sz w:val="22"/>
                <w:szCs w:val="28"/>
              </w:rPr>
              <w:t>2.38)</w:t>
            </w:r>
          </w:p>
        </w:tc>
        <w:tc>
          <w:tcPr>
            <w:tcW w:w="7925" w:type="dxa"/>
          </w:tcPr>
          <w:p w14:paraId="1CD556FB" w14:textId="5C9D3614" w:rsidR="001D0EE7" w:rsidRPr="0026105E" w:rsidRDefault="001D0EE7" w:rsidP="00C50468">
            <w:pPr>
              <w:pStyle w:val="Geenafstand"/>
              <w:rPr>
                <w:rFonts w:asciiTheme="minorHAnsi" w:hAnsiTheme="minorHAnsi" w:cstheme="minorHAnsi"/>
                <w:sz w:val="22"/>
              </w:rPr>
            </w:pPr>
            <w:r w:rsidRPr="0026105E">
              <w:rPr>
                <w:rFonts w:asciiTheme="minorHAnsi" w:hAnsiTheme="minorHAnsi" w:cstheme="minorHAnsi"/>
                <w:sz w:val="22"/>
              </w:rPr>
              <w:t>Speler ZWART 3 voert een worp op doel zo ongelukkig uit dat de bal, zonder dat deze door een andere speler is aangeraakt, in het doelgebied van het WITTE team blijft liggen. Op dat moment vraagt de teamverantwoordelijke van het ZWARTE team een team time-out aan. Juiste beslissing?</w:t>
            </w:r>
          </w:p>
          <w:p w14:paraId="3F76964D" w14:textId="77777777" w:rsidR="001D0EE7" w:rsidRPr="0026105E" w:rsidRDefault="001D0EE7" w:rsidP="00C50468">
            <w:pPr>
              <w:pStyle w:val="Geenafstand"/>
              <w:rPr>
                <w:rFonts w:asciiTheme="minorHAnsi" w:hAnsiTheme="minorHAnsi" w:cstheme="minorHAnsi"/>
                <w:sz w:val="22"/>
              </w:rPr>
            </w:pPr>
          </w:p>
          <w:p w14:paraId="4370EDE0" w14:textId="53383BBA" w:rsidR="001D0EE7" w:rsidRPr="0026105E" w:rsidRDefault="001D0EE7" w:rsidP="00C50468">
            <w:pPr>
              <w:pStyle w:val="Geenafstand"/>
              <w:numPr>
                <w:ilvl w:val="0"/>
                <w:numId w:val="43"/>
              </w:numPr>
              <w:rPr>
                <w:rFonts w:asciiTheme="minorHAnsi" w:hAnsiTheme="minorHAnsi" w:cstheme="minorHAnsi"/>
                <w:sz w:val="22"/>
              </w:rPr>
            </w:pPr>
            <w:r w:rsidRPr="0026105E">
              <w:rPr>
                <w:rFonts w:asciiTheme="minorHAnsi" w:hAnsiTheme="minorHAnsi" w:cstheme="minorHAnsi"/>
                <w:sz w:val="22"/>
              </w:rPr>
              <w:t>de tijdwaarnemer fluit, stopt gelijktijdig de speeltijd en geeft aan de scheidsrechters aan dat het ZWARTE team de team time-out heeft aangevraagd</w:t>
            </w:r>
          </w:p>
          <w:p w14:paraId="5E628569" w14:textId="51BC62C9" w:rsidR="001D0EE7" w:rsidRPr="0026105E" w:rsidRDefault="001D0EE7" w:rsidP="00C50468">
            <w:pPr>
              <w:pStyle w:val="Geenafstand"/>
              <w:numPr>
                <w:ilvl w:val="0"/>
                <w:numId w:val="43"/>
              </w:numPr>
              <w:rPr>
                <w:rFonts w:asciiTheme="minorHAnsi" w:hAnsiTheme="minorHAnsi" w:cstheme="minorHAnsi"/>
                <w:sz w:val="22"/>
              </w:rPr>
            </w:pPr>
            <w:r w:rsidRPr="0026105E">
              <w:rPr>
                <w:rFonts w:asciiTheme="minorHAnsi" w:hAnsiTheme="minorHAnsi" w:cstheme="minorHAnsi"/>
                <w:sz w:val="22"/>
              </w:rPr>
              <w:t xml:space="preserve">de tijdwaarnemer geeft de groene kaart terug aan de team-verantwoordelijke van het ZWARTE team </w:t>
            </w:r>
          </w:p>
          <w:p w14:paraId="04A50196" w14:textId="077CED68" w:rsidR="001D0EE7" w:rsidRPr="0026105E" w:rsidRDefault="001D0EE7" w:rsidP="00C50468">
            <w:pPr>
              <w:pStyle w:val="Geenafstand"/>
              <w:numPr>
                <w:ilvl w:val="0"/>
                <w:numId w:val="43"/>
              </w:numPr>
              <w:rPr>
                <w:rFonts w:asciiTheme="minorHAnsi" w:hAnsiTheme="minorHAnsi" w:cstheme="minorHAnsi"/>
                <w:sz w:val="22"/>
              </w:rPr>
            </w:pPr>
            <w:r w:rsidRPr="0026105E">
              <w:rPr>
                <w:rFonts w:asciiTheme="minorHAnsi" w:hAnsiTheme="minorHAnsi" w:cstheme="minorHAnsi"/>
                <w:sz w:val="22"/>
              </w:rPr>
              <w:t>spelhervatting met een vrije worp voor het ZWARTE team</w:t>
            </w:r>
          </w:p>
          <w:p w14:paraId="493A954F" w14:textId="560282AF" w:rsidR="001D0EE7" w:rsidRPr="0026105E" w:rsidRDefault="001D0EE7" w:rsidP="00C50468">
            <w:pPr>
              <w:pStyle w:val="Geenafstand"/>
              <w:numPr>
                <w:ilvl w:val="0"/>
                <w:numId w:val="43"/>
              </w:numPr>
              <w:rPr>
                <w:rFonts w:asciiTheme="minorHAnsi" w:hAnsiTheme="minorHAnsi" w:cstheme="minorHAnsi"/>
                <w:sz w:val="22"/>
              </w:rPr>
            </w:pPr>
            <w:r w:rsidRPr="0026105E">
              <w:rPr>
                <w:rFonts w:asciiTheme="minorHAnsi" w:hAnsiTheme="minorHAnsi" w:cstheme="minorHAnsi"/>
                <w:sz w:val="22"/>
              </w:rPr>
              <w:t>uitworp voor het WITTE team</w:t>
            </w:r>
          </w:p>
          <w:p w14:paraId="5B2E6B20" w14:textId="77777777" w:rsidR="001D0EE7" w:rsidRPr="0026105E" w:rsidRDefault="001D0EE7" w:rsidP="00C50468">
            <w:pPr>
              <w:spacing w:line="240" w:lineRule="auto"/>
              <w:ind w:left="0" w:firstLine="0"/>
              <w:rPr>
                <w:rFonts w:asciiTheme="minorHAnsi" w:hAnsiTheme="minorHAnsi" w:cstheme="minorHAnsi"/>
                <w:sz w:val="22"/>
              </w:rPr>
            </w:pPr>
          </w:p>
        </w:tc>
      </w:tr>
      <w:tr w:rsidR="001D0EE7" w:rsidRPr="0026105E" w14:paraId="3368DAFA" w14:textId="77777777" w:rsidTr="009A3CE6">
        <w:tc>
          <w:tcPr>
            <w:tcW w:w="836" w:type="dxa"/>
          </w:tcPr>
          <w:p w14:paraId="424B25D3" w14:textId="0A1CC657" w:rsidR="001D0EE7" w:rsidRPr="0026105E" w:rsidRDefault="001D0EE7" w:rsidP="00C50468">
            <w:pPr>
              <w:spacing w:line="240" w:lineRule="auto"/>
              <w:ind w:left="0" w:firstLine="0"/>
              <w:rPr>
                <w:sz w:val="22"/>
                <w:szCs w:val="28"/>
              </w:rPr>
            </w:pPr>
            <w:r w:rsidRPr="0026105E">
              <w:rPr>
                <w:sz w:val="22"/>
                <w:szCs w:val="28"/>
              </w:rPr>
              <w:t>2.39)</w:t>
            </w:r>
          </w:p>
        </w:tc>
        <w:tc>
          <w:tcPr>
            <w:tcW w:w="7925" w:type="dxa"/>
          </w:tcPr>
          <w:p w14:paraId="0CF1A1CC" w14:textId="5F92F82F" w:rsidR="001D0EE7" w:rsidRPr="0026105E" w:rsidRDefault="001D0EE7" w:rsidP="00C50468">
            <w:pPr>
              <w:pStyle w:val="Geenafstand"/>
              <w:rPr>
                <w:rFonts w:asciiTheme="minorHAnsi" w:hAnsiTheme="minorHAnsi" w:cstheme="minorHAnsi"/>
                <w:sz w:val="22"/>
              </w:rPr>
            </w:pPr>
            <w:r w:rsidRPr="0026105E">
              <w:rPr>
                <w:rFonts w:asciiTheme="minorHAnsi" w:hAnsiTheme="minorHAnsi" w:cstheme="minorHAnsi"/>
                <w:sz w:val="22"/>
              </w:rPr>
              <w:t>Doelverdediger WIT 1 speelt de bal naar WIT 8 die volledig vrij aan het doelgebied van het ZWARTE team staat opgesteld. Vlak voordat WIT 8 de bal in zijn bezit krijgt klinkt een fluitsignaal van de tijdwaarnemer. De teamverantwoordelijke van het WITTE team heeft een team time-out aangevraagd. Hoe moet het spel worden hervat?</w:t>
            </w:r>
          </w:p>
          <w:p w14:paraId="2CD8BD55" w14:textId="77777777" w:rsidR="001D0EE7" w:rsidRPr="0026105E" w:rsidRDefault="001D0EE7" w:rsidP="00C50468">
            <w:pPr>
              <w:pStyle w:val="Geenafstand"/>
              <w:rPr>
                <w:rFonts w:asciiTheme="minorHAnsi" w:hAnsiTheme="minorHAnsi" w:cstheme="minorHAnsi"/>
                <w:sz w:val="22"/>
              </w:rPr>
            </w:pPr>
          </w:p>
          <w:p w14:paraId="11E4333C" w14:textId="582A753B" w:rsidR="001D0EE7" w:rsidRPr="0026105E" w:rsidRDefault="001D0EE7" w:rsidP="00C50468">
            <w:pPr>
              <w:pStyle w:val="Geenafstand"/>
              <w:numPr>
                <w:ilvl w:val="0"/>
                <w:numId w:val="44"/>
              </w:numPr>
              <w:rPr>
                <w:rFonts w:asciiTheme="minorHAnsi" w:hAnsiTheme="minorHAnsi" w:cstheme="minorHAnsi"/>
                <w:sz w:val="22"/>
              </w:rPr>
            </w:pPr>
            <w:r w:rsidRPr="0026105E">
              <w:rPr>
                <w:rFonts w:asciiTheme="minorHAnsi" w:hAnsiTheme="minorHAnsi" w:cstheme="minorHAnsi"/>
                <w:sz w:val="22"/>
              </w:rPr>
              <w:t>vrije worp voor het WITTE team buiten het doelgebied</w:t>
            </w:r>
          </w:p>
          <w:p w14:paraId="7A8E5112" w14:textId="6A7D95F9" w:rsidR="001D0EE7" w:rsidRPr="0026105E" w:rsidRDefault="001D0EE7" w:rsidP="00C50468">
            <w:pPr>
              <w:pStyle w:val="Geenafstand"/>
              <w:numPr>
                <w:ilvl w:val="0"/>
                <w:numId w:val="44"/>
              </w:numPr>
              <w:rPr>
                <w:rFonts w:asciiTheme="minorHAnsi" w:hAnsiTheme="minorHAnsi" w:cstheme="minorHAnsi"/>
                <w:sz w:val="22"/>
              </w:rPr>
            </w:pPr>
            <w:r w:rsidRPr="0026105E">
              <w:rPr>
                <w:rFonts w:asciiTheme="minorHAnsi" w:hAnsiTheme="minorHAnsi" w:cstheme="minorHAnsi"/>
                <w:sz w:val="22"/>
              </w:rPr>
              <w:t>vrije worp voor het WITTE team aan de wisselzone van het WITTE team</w:t>
            </w:r>
          </w:p>
          <w:p w14:paraId="40C91C4C" w14:textId="32CB46B7" w:rsidR="001D0EE7" w:rsidRPr="0026105E" w:rsidRDefault="001D0EE7" w:rsidP="00C50468">
            <w:pPr>
              <w:pStyle w:val="Geenafstand"/>
              <w:numPr>
                <w:ilvl w:val="0"/>
                <w:numId w:val="44"/>
              </w:numPr>
              <w:rPr>
                <w:rFonts w:asciiTheme="minorHAnsi" w:hAnsiTheme="minorHAnsi" w:cstheme="minorHAnsi"/>
                <w:sz w:val="22"/>
              </w:rPr>
            </w:pPr>
            <w:r w:rsidRPr="0026105E">
              <w:rPr>
                <w:rFonts w:asciiTheme="minorHAnsi" w:hAnsiTheme="minorHAnsi" w:cstheme="minorHAnsi"/>
                <w:sz w:val="22"/>
              </w:rPr>
              <w:t>7-meterworp voor het WITTE team</w:t>
            </w:r>
          </w:p>
          <w:p w14:paraId="7E4F53B7" w14:textId="1265F5C8" w:rsidR="001D0EE7" w:rsidRPr="0026105E" w:rsidRDefault="001D0EE7" w:rsidP="00C50468">
            <w:pPr>
              <w:pStyle w:val="Geenafstand"/>
              <w:numPr>
                <w:ilvl w:val="0"/>
                <w:numId w:val="44"/>
              </w:numPr>
              <w:rPr>
                <w:rFonts w:asciiTheme="minorHAnsi" w:hAnsiTheme="minorHAnsi" w:cstheme="minorHAnsi"/>
                <w:sz w:val="22"/>
              </w:rPr>
            </w:pPr>
            <w:r w:rsidRPr="0026105E">
              <w:rPr>
                <w:rFonts w:asciiTheme="minorHAnsi" w:hAnsiTheme="minorHAnsi" w:cstheme="minorHAnsi"/>
                <w:sz w:val="22"/>
              </w:rPr>
              <w:t>vrije worp voor het WITTE team aan de vrijeworplijn van het ZWARTE team</w:t>
            </w:r>
          </w:p>
          <w:p w14:paraId="2E933778" w14:textId="77777777" w:rsidR="001D0EE7" w:rsidRPr="0026105E" w:rsidRDefault="001D0EE7" w:rsidP="00C50468">
            <w:pPr>
              <w:spacing w:line="240" w:lineRule="auto"/>
              <w:ind w:left="0" w:firstLine="0"/>
              <w:rPr>
                <w:rFonts w:asciiTheme="minorHAnsi" w:hAnsiTheme="minorHAnsi" w:cstheme="minorHAnsi"/>
                <w:sz w:val="22"/>
              </w:rPr>
            </w:pPr>
          </w:p>
          <w:p w14:paraId="57F6D57C" w14:textId="77777777" w:rsidR="001D0EE7" w:rsidRPr="0026105E" w:rsidRDefault="001D0EE7" w:rsidP="00C50468">
            <w:pPr>
              <w:spacing w:line="240" w:lineRule="auto"/>
              <w:ind w:left="0" w:firstLine="0"/>
              <w:rPr>
                <w:rFonts w:asciiTheme="minorHAnsi" w:hAnsiTheme="minorHAnsi" w:cstheme="minorHAnsi"/>
                <w:sz w:val="22"/>
              </w:rPr>
            </w:pPr>
          </w:p>
        </w:tc>
      </w:tr>
      <w:tr w:rsidR="001D0EE7" w:rsidRPr="0026105E" w14:paraId="1DDA010C" w14:textId="77777777" w:rsidTr="009A3CE6">
        <w:tc>
          <w:tcPr>
            <w:tcW w:w="836" w:type="dxa"/>
          </w:tcPr>
          <w:p w14:paraId="58A575FF" w14:textId="328A0333" w:rsidR="001D0EE7" w:rsidRPr="0026105E" w:rsidRDefault="001D0EE7" w:rsidP="00C50468">
            <w:pPr>
              <w:spacing w:line="240" w:lineRule="auto"/>
              <w:ind w:left="0" w:firstLine="0"/>
              <w:rPr>
                <w:sz w:val="22"/>
                <w:szCs w:val="28"/>
              </w:rPr>
            </w:pPr>
            <w:r w:rsidRPr="0026105E">
              <w:rPr>
                <w:sz w:val="22"/>
                <w:szCs w:val="28"/>
              </w:rPr>
              <w:lastRenderedPageBreak/>
              <w:t>2.40)</w:t>
            </w:r>
          </w:p>
        </w:tc>
        <w:tc>
          <w:tcPr>
            <w:tcW w:w="7925" w:type="dxa"/>
          </w:tcPr>
          <w:p w14:paraId="50222BBF" w14:textId="756BE857" w:rsidR="001D0EE7" w:rsidRPr="0026105E" w:rsidRDefault="001D0EE7" w:rsidP="00C50468">
            <w:pPr>
              <w:pStyle w:val="Geenafstand"/>
              <w:rPr>
                <w:rFonts w:asciiTheme="minorHAnsi" w:hAnsiTheme="minorHAnsi" w:cstheme="minorHAnsi"/>
                <w:sz w:val="22"/>
              </w:rPr>
            </w:pPr>
            <w:r w:rsidRPr="0026105E">
              <w:rPr>
                <w:rFonts w:asciiTheme="minorHAnsi" w:hAnsiTheme="minorHAnsi" w:cstheme="minorHAnsi"/>
                <w:sz w:val="22"/>
              </w:rPr>
              <w:t xml:space="preserve">WIT 4 blokt een schot van ZWART 11. De bal raakt het plafond boven het speelveld. Direct hierna overhandigt de trainer van het ZWARTE team de groene kaart aan de tijdwaarnemer. Juiste beslissing? </w:t>
            </w:r>
          </w:p>
          <w:p w14:paraId="49F52809" w14:textId="77777777" w:rsidR="001D0EE7" w:rsidRPr="0026105E" w:rsidRDefault="001D0EE7" w:rsidP="00C50468">
            <w:pPr>
              <w:pStyle w:val="Geenafstand"/>
              <w:rPr>
                <w:rFonts w:asciiTheme="minorHAnsi" w:hAnsiTheme="minorHAnsi" w:cstheme="minorHAnsi"/>
                <w:sz w:val="22"/>
              </w:rPr>
            </w:pPr>
          </w:p>
          <w:p w14:paraId="5D0DBF74" w14:textId="43DA0C3D" w:rsidR="001D0EE7" w:rsidRPr="0026105E" w:rsidRDefault="001D0EE7" w:rsidP="00C50468">
            <w:pPr>
              <w:pStyle w:val="Geenafstand"/>
              <w:numPr>
                <w:ilvl w:val="0"/>
                <w:numId w:val="45"/>
              </w:numPr>
              <w:rPr>
                <w:rFonts w:asciiTheme="minorHAnsi" w:hAnsiTheme="minorHAnsi" w:cstheme="minorHAnsi"/>
                <w:sz w:val="22"/>
              </w:rPr>
            </w:pPr>
            <w:r w:rsidRPr="0026105E">
              <w:rPr>
                <w:rFonts w:asciiTheme="minorHAnsi" w:hAnsiTheme="minorHAnsi" w:cstheme="minorHAnsi"/>
                <w:sz w:val="22"/>
              </w:rPr>
              <w:t>het ZWARTE team krijgt onmiddellijk een team time-out</w:t>
            </w:r>
          </w:p>
          <w:p w14:paraId="7376AB57" w14:textId="2CC49482" w:rsidR="001D0EE7" w:rsidRPr="0026105E" w:rsidRDefault="001D0EE7" w:rsidP="00C50468">
            <w:pPr>
              <w:pStyle w:val="Geenafstand"/>
              <w:numPr>
                <w:ilvl w:val="0"/>
                <w:numId w:val="45"/>
              </w:numPr>
              <w:rPr>
                <w:rFonts w:asciiTheme="minorHAnsi" w:hAnsiTheme="minorHAnsi" w:cstheme="minorHAnsi"/>
                <w:sz w:val="22"/>
              </w:rPr>
            </w:pPr>
            <w:r w:rsidRPr="0026105E">
              <w:rPr>
                <w:rFonts w:asciiTheme="minorHAnsi" w:hAnsiTheme="minorHAnsi" w:cstheme="minorHAnsi"/>
                <w:sz w:val="22"/>
              </w:rPr>
              <w:t>het ZWARTE team krijgt geen team time-out omdat de bal het plafond heeft geraakt</w:t>
            </w:r>
          </w:p>
          <w:p w14:paraId="2A981F85" w14:textId="1FDF55E7" w:rsidR="001D0EE7" w:rsidRPr="0026105E" w:rsidRDefault="001D0EE7" w:rsidP="00C50468">
            <w:pPr>
              <w:pStyle w:val="Geenafstand"/>
              <w:numPr>
                <w:ilvl w:val="0"/>
                <w:numId w:val="45"/>
              </w:numPr>
              <w:rPr>
                <w:rFonts w:asciiTheme="minorHAnsi" w:hAnsiTheme="minorHAnsi" w:cstheme="minorHAnsi"/>
                <w:sz w:val="22"/>
              </w:rPr>
            </w:pPr>
            <w:r w:rsidRPr="0026105E">
              <w:rPr>
                <w:rFonts w:asciiTheme="minorHAnsi" w:hAnsiTheme="minorHAnsi" w:cstheme="minorHAnsi"/>
                <w:sz w:val="22"/>
              </w:rPr>
              <w:t>het ZWARTE team krijgt geen team time-out omdat het WITTE team in balbezit is op het moment dat de wedstrijd wordt hervat</w:t>
            </w:r>
          </w:p>
          <w:p w14:paraId="28FDEEFC" w14:textId="32BB5606" w:rsidR="001D0EE7" w:rsidRPr="0026105E" w:rsidRDefault="001D0EE7" w:rsidP="00C50468">
            <w:pPr>
              <w:pStyle w:val="Geenafstand"/>
              <w:numPr>
                <w:ilvl w:val="0"/>
                <w:numId w:val="45"/>
              </w:numPr>
              <w:rPr>
                <w:rFonts w:asciiTheme="minorHAnsi" w:hAnsiTheme="minorHAnsi" w:cstheme="minorHAnsi"/>
                <w:sz w:val="22"/>
              </w:rPr>
            </w:pPr>
            <w:r w:rsidRPr="0026105E">
              <w:rPr>
                <w:rFonts w:asciiTheme="minorHAnsi" w:hAnsiTheme="minorHAnsi" w:cstheme="minorHAnsi"/>
                <w:sz w:val="22"/>
              </w:rPr>
              <w:t>het ZWARTE team krijgt een team time-out zo</w:t>
            </w:r>
            <w:r w:rsidR="00EA30D0" w:rsidRPr="0026105E">
              <w:rPr>
                <w:rFonts w:asciiTheme="minorHAnsi" w:hAnsiTheme="minorHAnsi" w:cstheme="minorHAnsi"/>
                <w:sz w:val="22"/>
              </w:rPr>
              <w:t>dra</w:t>
            </w:r>
            <w:r w:rsidRPr="0026105E">
              <w:rPr>
                <w:rFonts w:asciiTheme="minorHAnsi" w:hAnsiTheme="minorHAnsi" w:cstheme="minorHAnsi"/>
                <w:sz w:val="22"/>
              </w:rPr>
              <w:t xml:space="preserve"> de bal weer in het spel is gebracht</w:t>
            </w:r>
          </w:p>
          <w:p w14:paraId="30C5FFD5" w14:textId="77777777" w:rsidR="001D0EE7" w:rsidRPr="0026105E" w:rsidRDefault="001D0EE7" w:rsidP="00C50468">
            <w:pPr>
              <w:pStyle w:val="Geenafstand"/>
              <w:rPr>
                <w:rFonts w:asciiTheme="minorHAnsi" w:hAnsiTheme="minorHAnsi" w:cstheme="minorHAnsi"/>
                <w:sz w:val="22"/>
              </w:rPr>
            </w:pPr>
          </w:p>
          <w:p w14:paraId="5EAC94EC" w14:textId="77777777" w:rsidR="001D0EE7" w:rsidRPr="0026105E" w:rsidRDefault="001D0EE7" w:rsidP="00C50468">
            <w:pPr>
              <w:spacing w:line="240" w:lineRule="auto"/>
              <w:ind w:left="0" w:firstLine="0"/>
              <w:rPr>
                <w:rFonts w:asciiTheme="minorHAnsi" w:hAnsiTheme="minorHAnsi" w:cstheme="minorHAnsi"/>
                <w:sz w:val="22"/>
              </w:rPr>
            </w:pPr>
          </w:p>
        </w:tc>
      </w:tr>
      <w:tr w:rsidR="00EA30D0" w:rsidRPr="0026105E" w14:paraId="66E5DC45" w14:textId="77777777" w:rsidTr="009A3CE6">
        <w:tc>
          <w:tcPr>
            <w:tcW w:w="836" w:type="dxa"/>
          </w:tcPr>
          <w:p w14:paraId="4F66DEA2" w14:textId="593A1D4C" w:rsidR="00EA30D0" w:rsidRPr="0026105E" w:rsidRDefault="00EA30D0" w:rsidP="00C50468">
            <w:pPr>
              <w:spacing w:line="240" w:lineRule="auto"/>
              <w:ind w:left="0" w:firstLine="0"/>
              <w:rPr>
                <w:sz w:val="22"/>
                <w:szCs w:val="28"/>
              </w:rPr>
            </w:pPr>
            <w:r w:rsidRPr="0026105E">
              <w:rPr>
                <w:sz w:val="22"/>
                <w:szCs w:val="28"/>
              </w:rPr>
              <w:t>2.41)</w:t>
            </w:r>
          </w:p>
        </w:tc>
        <w:tc>
          <w:tcPr>
            <w:tcW w:w="7925" w:type="dxa"/>
          </w:tcPr>
          <w:p w14:paraId="70239D01" w14:textId="21601244" w:rsidR="00EA30D0" w:rsidRPr="0026105E" w:rsidRDefault="00EA30D0" w:rsidP="00C50468">
            <w:pPr>
              <w:pStyle w:val="Geenafstand"/>
              <w:rPr>
                <w:rFonts w:asciiTheme="minorHAnsi" w:hAnsiTheme="minorHAnsi" w:cstheme="minorHAnsi"/>
                <w:sz w:val="22"/>
              </w:rPr>
            </w:pPr>
            <w:bookmarkStart w:id="14" w:name="OLE_LINK75"/>
            <w:bookmarkStart w:id="15" w:name="OLE_LINK76"/>
            <w:bookmarkStart w:id="16" w:name="OLE_LINK77"/>
            <w:r w:rsidRPr="0026105E">
              <w:rPr>
                <w:rFonts w:asciiTheme="minorHAnsi" w:hAnsiTheme="minorHAnsi" w:cstheme="minorHAnsi"/>
                <w:sz w:val="22"/>
              </w:rPr>
              <w:t>Het WITTE team is in balbezit en vraagt een team time-out aan. Vanwege het lawaai horen de scheidsrechters het signaal van de tijdwaarnemer niet. Ongeveer tien seconden later, als het ZWARTE team in balbezit is, horen de scheidsrechters dat er een team time-out was gevraagd. Juiste beslissing?</w:t>
            </w:r>
          </w:p>
          <w:p w14:paraId="214B1305" w14:textId="77777777" w:rsidR="00EA30D0" w:rsidRPr="0026105E" w:rsidRDefault="00EA30D0" w:rsidP="00C50468">
            <w:pPr>
              <w:pStyle w:val="Geenafstand"/>
              <w:rPr>
                <w:rFonts w:asciiTheme="minorHAnsi" w:hAnsiTheme="minorHAnsi" w:cstheme="minorHAnsi"/>
                <w:sz w:val="22"/>
              </w:rPr>
            </w:pPr>
          </w:p>
          <w:p w14:paraId="582570C5" w14:textId="77777777" w:rsidR="00EA30D0" w:rsidRPr="0026105E" w:rsidRDefault="00EA30D0" w:rsidP="00C50468">
            <w:pPr>
              <w:pStyle w:val="Geenafstand"/>
              <w:numPr>
                <w:ilvl w:val="0"/>
                <w:numId w:val="46"/>
              </w:numPr>
              <w:rPr>
                <w:rFonts w:asciiTheme="minorHAnsi" w:hAnsiTheme="minorHAnsi" w:cstheme="minorHAnsi"/>
                <w:sz w:val="22"/>
              </w:rPr>
            </w:pPr>
            <w:r w:rsidRPr="0026105E">
              <w:rPr>
                <w:rFonts w:asciiTheme="minorHAnsi" w:hAnsiTheme="minorHAnsi" w:cstheme="minorHAnsi"/>
                <w:sz w:val="22"/>
              </w:rPr>
              <w:t>team time-out wordt gegeven</w:t>
            </w:r>
          </w:p>
          <w:p w14:paraId="2F641A1F" w14:textId="2306ED22" w:rsidR="00EA30D0" w:rsidRPr="0026105E" w:rsidRDefault="00EA30D0" w:rsidP="00C50468">
            <w:pPr>
              <w:pStyle w:val="Geenafstand"/>
              <w:numPr>
                <w:ilvl w:val="0"/>
                <w:numId w:val="46"/>
              </w:numPr>
              <w:rPr>
                <w:rFonts w:asciiTheme="minorHAnsi" w:hAnsiTheme="minorHAnsi" w:cstheme="minorHAnsi"/>
                <w:sz w:val="22"/>
              </w:rPr>
            </w:pPr>
            <w:r w:rsidRPr="0026105E">
              <w:rPr>
                <w:rFonts w:asciiTheme="minorHAnsi" w:hAnsiTheme="minorHAnsi" w:cstheme="minorHAnsi"/>
                <w:sz w:val="22"/>
              </w:rPr>
              <w:t>het spel wordt hervat met een vrije worp voor het ZWARTE team</w:t>
            </w:r>
          </w:p>
          <w:p w14:paraId="2E4AE7F6" w14:textId="77777777" w:rsidR="00EA30D0" w:rsidRPr="0026105E" w:rsidRDefault="00EA30D0" w:rsidP="00C50468">
            <w:pPr>
              <w:pStyle w:val="Geenafstand"/>
              <w:numPr>
                <w:ilvl w:val="0"/>
                <w:numId w:val="46"/>
              </w:numPr>
              <w:rPr>
                <w:rFonts w:asciiTheme="minorHAnsi" w:hAnsiTheme="minorHAnsi" w:cstheme="minorHAnsi"/>
                <w:sz w:val="22"/>
              </w:rPr>
            </w:pPr>
            <w:r w:rsidRPr="0026105E">
              <w:rPr>
                <w:rFonts w:asciiTheme="minorHAnsi" w:hAnsiTheme="minorHAnsi" w:cstheme="minorHAnsi"/>
                <w:sz w:val="22"/>
              </w:rPr>
              <w:t>de team time-out wordt niet gegeven</w:t>
            </w:r>
          </w:p>
          <w:p w14:paraId="598395A0" w14:textId="72D58E4A" w:rsidR="00EA30D0" w:rsidRPr="0026105E" w:rsidRDefault="00EA30D0" w:rsidP="00C50468">
            <w:pPr>
              <w:pStyle w:val="Geenafstand"/>
              <w:numPr>
                <w:ilvl w:val="0"/>
                <w:numId w:val="46"/>
              </w:numPr>
              <w:rPr>
                <w:rFonts w:asciiTheme="minorHAnsi" w:hAnsiTheme="minorHAnsi" w:cstheme="minorHAnsi"/>
                <w:sz w:val="22"/>
              </w:rPr>
            </w:pPr>
            <w:r w:rsidRPr="0026105E">
              <w:rPr>
                <w:rFonts w:asciiTheme="minorHAnsi" w:hAnsiTheme="minorHAnsi" w:cstheme="minorHAnsi"/>
                <w:sz w:val="22"/>
              </w:rPr>
              <w:t>het spel wordt hervat met een vrije worp voor het WITTE team</w:t>
            </w:r>
          </w:p>
          <w:bookmarkEnd w:id="14"/>
          <w:bookmarkEnd w:id="15"/>
          <w:bookmarkEnd w:id="16"/>
          <w:p w14:paraId="3877CC50" w14:textId="77777777" w:rsidR="00EA30D0" w:rsidRPr="0026105E" w:rsidRDefault="00EA30D0" w:rsidP="00C50468">
            <w:pPr>
              <w:spacing w:line="240" w:lineRule="auto"/>
              <w:ind w:left="0" w:firstLine="0"/>
              <w:rPr>
                <w:rFonts w:asciiTheme="minorHAnsi" w:hAnsiTheme="minorHAnsi" w:cstheme="minorHAnsi"/>
                <w:sz w:val="22"/>
              </w:rPr>
            </w:pPr>
          </w:p>
        </w:tc>
      </w:tr>
      <w:tr w:rsidR="00EA30D0" w:rsidRPr="0026105E" w14:paraId="22CDD4E1" w14:textId="77777777" w:rsidTr="009A3CE6">
        <w:tc>
          <w:tcPr>
            <w:tcW w:w="836" w:type="dxa"/>
          </w:tcPr>
          <w:p w14:paraId="1B4040A6" w14:textId="084AC68F" w:rsidR="00EA30D0" w:rsidRPr="0026105E" w:rsidRDefault="00EA30D0" w:rsidP="00C50468">
            <w:pPr>
              <w:spacing w:line="240" w:lineRule="auto"/>
              <w:ind w:left="0" w:firstLine="0"/>
              <w:rPr>
                <w:sz w:val="22"/>
                <w:szCs w:val="28"/>
              </w:rPr>
            </w:pPr>
            <w:r w:rsidRPr="0026105E">
              <w:rPr>
                <w:sz w:val="22"/>
                <w:szCs w:val="28"/>
              </w:rPr>
              <w:t>2.42)</w:t>
            </w:r>
          </w:p>
        </w:tc>
        <w:tc>
          <w:tcPr>
            <w:tcW w:w="7925" w:type="dxa"/>
          </w:tcPr>
          <w:p w14:paraId="4A987718" w14:textId="3D406894" w:rsidR="00EA30D0" w:rsidRPr="0026105E" w:rsidRDefault="00EA30D0" w:rsidP="00C50468">
            <w:pPr>
              <w:pStyle w:val="Geenafstand"/>
              <w:rPr>
                <w:rFonts w:asciiTheme="minorHAnsi" w:hAnsiTheme="minorHAnsi" w:cstheme="minorHAnsi"/>
                <w:sz w:val="22"/>
              </w:rPr>
            </w:pPr>
            <w:r w:rsidRPr="0026105E">
              <w:rPr>
                <w:rFonts w:asciiTheme="minorHAnsi" w:hAnsiTheme="minorHAnsi" w:cstheme="minorHAnsi"/>
                <w:sz w:val="22"/>
              </w:rPr>
              <w:t xml:space="preserve">Na 78.00 minuten spelen krijgt speler WIT 7 een tijdelijke uitsluiting. De wedstrijd is na beide verlengingen nog steeds gelijk en het wedstrijdreglement vereist een beslissing door middel van 7-meterworpen. Speler WIT 7 neemt één van de 7-meterworpen en scoort een doelpunt. Juiste beslissing? </w:t>
            </w:r>
          </w:p>
          <w:p w14:paraId="561DC383" w14:textId="77777777" w:rsidR="00EA30D0" w:rsidRPr="0026105E" w:rsidRDefault="00EA30D0" w:rsidP="00C50468">
            <w:pPr>
              <w:pStyle w:val="Geenafstand"/>
              <w:rPr>
                <w:rFonts w:asciiTheme="minorHAnsi" w:hAnsiTheme="minorHAnsi" w:cstheme="minorHAnsi"/>
                <w:sz w:val="22"/>
              </w:rPr>
            </w:pPr>
          </w:p>
          <w:p w14:paraId="4EE252BA" w14:textId="4B85F953" w:rsidR="00EA30D0" w:rsidRPr="0026105E" w:rsidRDefault="00EA30D0" w:rsidP="00C50468">
            <w:pPr>
              <w:pStyle w:val="Geenafstand"/>
              <w:numPr>
                <w:ilvl w:val="0"/>
                <w:numId w:val="47"/>
              </w:numPr>
              <w:rPr>
                <w:rFonts w:asciiTheme="minorHAnsi" w:hAnsiTheme="minorHAnsi" w:cstheme="minorHAnsi"/>
                <w:sz w:val="22"/>
              </w:rPr>
            </w:pPr>
            <w:r w:rsidRPr="0026105E">
              <w:rPr>
                <w:rFonts w:asciiTheme="minorHAnsi" w:hAnsiTheme="minorHAnsi" w:cstheme="minorHAnsi"/>
                <w:sz w:val="22"/>
              </w:rPr>
              <w:t>het doelpunt is geldig, speler WIT 7 is gerechtigd deel te nemen aan de 7-meterworpen</w:t>
            </w:r>
          </w:p>
          <w:p w14:paraId="5B8C971D" w14:textId="4500F4B1" w:rsidR="00EA30D0" w:rsidRPr="0026105E" w:rsidRDefault="00EA30D0" w:rsidP="00C50468">
            <w:pPr>
              <w:pStyle w:val="Geenafstand"/>
              <w:numPr>
                <w:ilvl w:val="0"/>
                <w:numId w:val="47"/>
              </w:numPr>
              <w:rPr>
                <w:rFonts w:asciiTheme="minorHAnsi" w:hAnsiTheme="minorHAnsi" w:cstheme="minorHAnsi"/>
                <w:sz w:val="22"/>
              </w:rPr>
            </w:pPr>
            <w:r w:rsidRPr="0026105E">
              <w:rPr>
                <w:rFonts w:asciiTheme="minorHAnsi" w:hAnsiTheme="minorHAnsi" w:cstheme="minorHAnsi"/>
                <w:sz w:val="22"/>
              </w:rPr>
              <w:t>het doelpunt is niet geldig, speler WIT 7 mag niet deelnemen aan de 7-meterworpen</w:t>
            </w:r>
          </w:p>
          <w:p w14:paraId="3B8E22CE" w14:textId="77777777" w:rsidR="00EA30D0" w:rsidRPr="0026105E" w:rsidRDefault="00EA30D0" w:rsidP="00C50468">
            <w:pPr>
              <w:pStyle w:val="Geenafstand"/>
              <w:numPr>
                <w:ilvl w:val="0"/>
                <w:numId w:val="47"/>
              </w:numPr>
              <w:rPr>
                <w:rFonts w:asciiTheme="minorHAnsi" w:hAnsiTheme="minorHAnsi" w:cstheme="minorHAnsi"/>
                <w:sz w:val="22"/>
              </w:rPr>
            </w:pPr>
            <w:r w:rsidRPr="0026105E">
              <w:rPr>
                <w:rFonts w:asciiTheme="minorHAnsi" w:hAnsiTheme="minorHAnsi" w:cstheme="minorHAnsi"/>
                <w:sz w:val="22"/>
              </w:rPr>
              <w:t>de worp wordt beschouwd als gemist</w:t>
            </w:r>
          </w:p>
          <w:p w14:paraId="56DA088F" w14:textId="50B7F9CD" w:rsidR="00EA30D0" w:rsidRPr="0026105E" w:rsidRDefault="00EA30D0" w:rsidP="00C50468">
            <w:pPr>
              <w:pStyle w:val="Geenafstand"/>
              <w:numPr>
                <w:ilvl w:val="0"/>
                <w:numId w:val="47"/>
              </w:numPr>
              <w:rPr>
                <w:rFonts w:asciiTheme="minorHAnsi" w:hAnsiTheme="minorHAnsi" w:cstheme="minorHAnsi"/>
                <w:sz w:val="22"/>
              </w:rPr>
            </w:pPr>
            <w:r w:rsidRPr="0026105E">
              <w:rPr>
                <w:rFonts w:asciiTheme="minorHAnsi" w:hAnsiTheme="minorHAnsi" w:cstheme="minorHAnsi"/>
                <w:sz w:val="22"/>
              </w:rPr>
              <w:t>speler WIT 7 wordt gediskwalificeerd</w:t>
            </w:r>
          </w:p>
          <w:p w14:paraId="0AFCE445" w14:textId="058739FB" w:rsidR="00EA30D0" w:rsidRPr="0026105E" w:rsidRDefault="00EA30D0" w:rsidP="00C50468">
            <w:pPr>
              <w:spacing w:line="240" w:lineRule="auto"/>
              <w:ind w:left="0" w:firstLine="0"/>
              <w:rPr>
                <w:rFonts w:asciiTheme="minorHAnsi" w:hAnsiTheme="minorHAnsi" w:cstheme="minorHAnsi"/>
                <w:sz w:val="22"/>
              </w:rPr>
            </w:pPr>
          </w:p>
        </w:tc>
      </w:tr>
      <w:tr w:rsidR="00EA30D0" w:rsidRPr="0026105E" w14:paraId="212BC229" w14:textId="77777777" w:rsidTr="009A3CE6">
        <w:tc>
          <w:tcPr>
            <w:tcW w:w="836" w:type="dxa"/>
          </w:tcPr>
          <w:p w14:paraId="4D6C7CDA" w14:textId="3355B86C" w:rsidR="00EA30D0" w:rsidRPr="0026105E" w:rsidRDefault="00EA30D0" w:rsidP="00C50468">
            <w:pPr>
              <w:spacing w:line="240" w:lineRule="auto"/>
              <w:ind w:left="0" w:firstLine="0"/>
              <w:rPr>
                <w:sz w:val="22"/>
                <w:szCs w:val="28"/>
              </w:rPr>
            </w:pPr>
            <w:r w:rsidRPr="0026105E">
              <w:rPr>
                <w:sz w:val="22"/>
                <w:szCs w:val="28"/>
              </w:rPr>
              <w:t>2.43)</w:t>
            </w:r>
          </w:p>
        </w:tc>
        <w:tc>
          <w:tcPr>
            <w:tcW w:w="7925" w:type="dxa"/>
          </w:tcPr>
          <w:p w14:paraId="7A90E2B8" w14:textId="2DA59990" w:rsidR="00EA30D0" w:rsidRPr="0026105E" w:rsidRDefault="00EA30D0" w:rsidP="00C50468">
            <w:pPr>
              <w:pStyle w:val="Geenafstand"/>
              <w:rPr>
                <w:rFonts w:asciiTheme="minorHAnsi" w:hAnsiTheme="minorHAnsi" w:cstheme="minorHAnsi"/>
                <w:sz w:val="22"/>
              </w:rPr>
            </w:pPr>
            <w:r w:rsidRPr="0026105E">
              <w:rPr>
                <w:rFonts w:asciiTheme="minorHAnsi" w:hAnsiTheme="minorHAnsi" w:cstheme="minorHAnsi"/>
                <w:sz w:val="22"/>
              </w:rPr>
              <w:t xml:space="preserve">Na 55:00 minuten spelen vraagt de teamverantwoordelijke van het WITTE team een team time-out aan, de tweede in de wedstrijd. Op 59:00 minuten vraagt dezelfde official de derde team time-out aan. Juiste beslissing? </w:t>
            </w:r>
          </w:p>
          <w:p w14:paraId="2356A4BB" w14:textId="77777777" w:rsidR="00EA30D0" w:rsidRPr="0026105E" w:rsidRDefault="00EA30D0" w:rsidP="00C50468">
            <w:pPr>
              <w:pStyle w:val="Geenafstand"/>
              <w:rPr>
                <w:rFonts w:asciiTheme="minorHAnsi" w:hAnsiTheme="minorHAnsi" w:cstheme="minorHAnsi"/>
                <w:sz w:val="22"/>
              </w:rPr>
            </w:pPr>
          </w:p>
          <w:p w14:paraId="4DFA6563" w14:textId="77777777" w:rsidR="00EA30D0" w:rsidRPr="0026105E" w:rsidRDefault="00EA30D0" w:rsidP="00C50468">
            <w:pPr>
              <w:pStyle w:val="Geenafstand"/>
              <w:numPr>
                <w:ilvl w:val="0"/>
                <w:numId w:val="48"/>
              </w:numPr>
              <w:rPr>
                <w:rFonts w:asciiTheme="minorHAnsi" w:hAnsiTheme="minorHAnsi" w:cstheme="minorHAnsi"/>
                <w:sz w:val="22"/>
              </w:rPr>
            </w:pPr>
            <w:bookmarkStart w:id="17" w:name="OLE_LINK680"/>
            <w:bookmarkStart w:id="18" w:name="OLE_LINK681"/>
            <w:bookmarkStart w:id="19" w:name="OLE_LINK682"/>
            <w:r w:rsidRPr="0026105E">
              <w:rPr>
                <w:rFonts w:asciiTheme="minorHAnsi" w:hAnsiTheme="minorHAnsi" w:cstheme="minorHAnsi"/>
                <w:sz w:val="22"/>
              </w:rPr>
              <w:t>de derde team time-out is toegestaan</w:t>
            </w:r>
            <w:bookmarkEnd w:id="17"/>
            <w:bookmarkEnd w:id="18"/>
            <w:bookmarkEnd w:id="19"/>
          </w:p>
          <w:p w14:paraId="1A105D6F" w14:textId="77777777" w:rsidR="00EA30D0" w:rsidRPr="0026105E" w:rsidRDefault="00EA30D0" w:rsidP="00C50468">
            <w:pPr>
              <w:pStyle w:val="Geenafstand"/>
              <w:numPr>
                <w:ilvl w:val="0"/>
                <w:numId w:val="48"/>
              </w:numPr>
              <w:rPr>
                <w:rFonts w:asciiTheme="minorHAnsi" w:hAnsiTheme="minorHAnsi" w:cstheme="minorHAnsi"/>
                <w:sz w:val="22"/>
              </w:rPr>
            </w:pPr>
            <w:r w:rsidRPr="0026105E">
              <w:rPr>
                <w:rFonts w:asciiTheme="minorHAnsi" w:hAnsiTheme="minorHAnsi" w:cstheme="minorHAnsi"/>
                <w:sz w:val="22"/>
              </w:rPr>
              <w:t xml:space="preserve">de derde team time-out is niet toegestaan </w:t>
            </w:r>
          </w:p>
          <w:p w14:paraId="520D1420" w14:textId="77777777" w:rsidR="004557DA" w:rsidRPr="0026105E" w:rsidRDefault="004557DA" w:rsidP="00C50468">
            <w:pPr>
              <w:spacing w:line="240" w:lineRule="auto"/>
              <w:ind w:left="0" w:firstLine="0"/>
              <w:rPr>
                <w:rFonts w:asciiTheme="minorHAnsi" w:hAnsiTheme="minorHAnsi" w:cstheme="minorHAnsi"/>
                <w:sz w:val="22"/>
              </w:rPr>
            </w:pPr>
          </w:p>
          <w:p w14:paraId="0EE05970" w14:textId="77777777" w:rsidR="000E597A" w:rsidRPr="0026105E" w:rsidRDefault="000E597A" w:rsidP="00C50468">
            <w:pPr>
              <w:spacing w:line="240" w:lineRule="auto"/>
              <w:ind w:left="0" w:firstLine="0"/>
              <w:rPr>
                <w:rFonts w:asciiTheme="minorHAnsi" w:hAnsiTheme="minorHAnsi" w:cstheme="minorHAnsi"/>
                <w:sz w:val="22"/>
              </w:rPr>
            </w:pPr>
          </w:p>
          <w:p w14:paraId="0EE908F4" w14:textId="77777777" w:rsidR="000E597A" w:rsidRPr="0026105E" w:rsidRDefault="000E597A" w:rsidP="00C50468">
            <w:pPr>
              <w:spacing w:line="240" w:lineRule="auto"/>
              <w:ind w:left="0" w:firstLine="0"/>
              <w:rPr>
                <w:rFonts w:asciiTheme="minorHAnsi" w:hAnsiTheme="minorHAnsi" w:cstheme="minorHAnsi"/>
                <w:sz w:val="22"/>
              </w:rPr>
            </w:pPr>
          </w:p>
          <w:p w14:paraId="075B0521" w14:textId="77777777" w:rsidR="000E597A" w:rsidRPr="0026105E" w:rsidRDefault="000E597A" w:rsidP="00C50468">
            <w:pPr>
              <w:spacing w:line="240" w:lineRule="auto"/>
              <w:ind w:left="0" w:firstLine="0"/>
              <w:rPr>
                <w:rFonts w:asciiTheme="minorHAnsi" w:hAnsiTheme="minorHAnsi" w:cstheme="minorHAnsi"/>
                <w:sz w:val="22"/>
              </w:rPr>
            </w:pPr>
          </w:p>
          <w:p w14:paraId="44781608" w14:textId="77777777" w:rsidR="000E597A" w:rsidRPr="0026105E" w:rsidRDefault="000E597A" w:rsidP="00C50468">
            <w:pPr>
              <w:spacing w:line="240" w:lineRule="auto"/>
              <w:ind w:left="0" w:firstLine="0"/>
              <w:rPr>
                <w:rFonts w:asciiTheme="minorHAnsi" w:hAnsiTheme="minorHAnsi" w:cstheme="minorHAnsi"/>
                <w:sz w:val="22"/>
              </w:rPr>
            </w:pPr>
          </w:p>
          <w:p w14:paraId="57798B3E" w14:textId="77777777" w:rsidR="000E597A" w:rsidRPr="0026105E" w:rsidRDefault="000E597A" w:rsidP="00C50468">
            <w:pPr>
              <w:spacing w:line="240" w:lineRule="auto"/>
              <w:ind w:left="0" w:firstLine="0"/>
              <w:rPr>
                <w:rFonts w:asciiTheme="minorHAnsi" w:hAnsiTheme="minorHAnsi" w:cstheme="minorHAnsi"/>
                <w:sz w:val="22"/>
              </w:rPr>
            </w:pPr>
          </w:p>
          <w:p w14:paraId="5AFB1369" w14:textId="77777777" w:rsidR="000E597A" w:rsidRPr="0026105E" w:rsidRDefault="000E597A" w:rsidP="00C50468">
            <w:pPr>
              <w:spacing w:line="240" w:lineRule="auto"/>
              <w:ind w:left="0" w:firstLine="0"/>
              <w:rPr>
                <w:rFonts w:asciiTheme="minorHAnsi" w:hAnsiTheme="minorHAnsi" w:cstheme="minorHAnsi"/>
                <w:sz w:val="22"/>
              </w:rPr>
            </w:pPr>
          </w:p>
          <w:p w14:paraId="30762C32" w14:textId="77777777" w:rsidR="000E597A" w:rsidRPr="0026105E" w:rsidRDefault="000E597A" w:rsidP="00C50468">
            <w:pPr>
              <w:spacing w:line="240" w:lineRule="auto"/>
              <w:ind w:left="0" w:firstLine="0"/>
              <w:rPr>
                <w:rFonts w:asciiTheme="minorHAnsi" w:hAnsiTheme="minorHAnsi" w:cstheme="minorHAnsi"/>
                <w:sz w:val="22"/>
              </w:rPr>
            </w:pPr>
          </w:p>
          <w:p w14:paraId="1574FFA9" w14:textId="77777777" w:rsidR="000E597A" w:rsidRPr="0026105E" w:rsidRDefault="000E597A" w:rsidP="00C50468">
            <w:pPr>
              <w:spacing w:line="240" w:lineRule="auto"/>
              <w:ind w:left="0" w:firstLine="0"/>
              <w:rPr>
                <w:rFonts w:asciiTheme="minorHAnsi" w:hAnsiTheme="minorHAnsi" w:cstheme="minorHAnsi"/>
                <w:sz w:val="22"/>
              </w:rPr>
            </w:pPr>
          </w:p>
          <w:p w14:paraId="16FBE1F2" w14:textId="77777777" w:rsidR="000E597A" w:rsidRPr="0026105E" w:rsidRDefault="000E597A" w:rsidP="00C50468">
            <w:pPr>
              <w:spacing w:line="240" w:lineRule="auto"/>
              <w:ind w:left="0" w:firstLine="0"/>
              <w:rPr>
                <w:rFonts w:asciiTheme="minorHAnsi" w:hAnsiTheme="minorHAnsi" w:cstheme="minorHAnsi"/>
                <w:sz w:val="22"/>
              </w:rPr>
            </w:pPr>
          </w:p>
          <w:p w14:paraId="55FE8B1D" w14:textId="77777777" w:rsidR="000E597A" w:rsidRPr="0026105E" w:rsidRDefault="000E597A" w:rsidP="00C50468">
            <w:pPr>
              <w:spacing w:line="240" w:lineRule="auto"/>
              <w:ind w:left="0" w:firstLine="0"/>
              <w:rPr>
                <w:rFonts w:asciiTheme="minorHAnsi" w:hAnsiTheme="minorHAnsi" w:cstheme="minorHAnsi"/>
                <w:sz w:val="22"/>
              </w:rPr>
            </w:pPr>
          </w:p>
        </w:tc>
      </w:tr>
      <w:tr w:rsidR="00EA30D0" w:rsidRPr="0026105E" w14:paraId="3380DFE5" w14:textId="77777777" w:rsidTr="009A3CE6">
        <w:tc>
          <w:tcPr>
            <w:tcW w:w="836" w:type="dxa"/>
          </w:tcPr>
          <w:p w14:paraId="26C46494" w14:textId="416D26AA" w:rsidR="00EA30D0" w:rsidRPr="0026105E" w:rsidRDefault="00EA30D0" w:rsidP="00C50468">
            <w:pPr>
              <w:spacing w:line="240" w:lineRule="auto"/>
              <w:ind w:left="0" w:firstLine="0"/>
              <w:rPr>
                <w:sz w:val="22"/>
                <w:szCs w:val="28"/>
              </w:rPr>
            </w:pPr>
            <w:r w:rsidRPr="0026105E">
              <w:rPr>
                <w:sz w:val="22"/>
                <w:szCs w:val="28"/>
              </w:rPr>
              <w:lastRenderedPageBreak/>
              <w:t>2.44)</w:t>
            </w:r>
          </w:p>
        </w:tc>
        <w:tc>
          <w:tcPr>
            <w:tcW w:w="7925" w:type="dxa"/>
          </w:tcPr>
          <w:p w14:paraId="68A52877" w14:textId="7922F149" w:rsidR="00EA30D0" w:rsidRPr="0026105E" w:rsidRDefault="00EA30D0" w:rsidP="00C50468">
            <w:pPr>
              <w:pStyle w:val="Geenafstand"/>
              <w:rPr>
                <w:rFonts w:asciiTheme="minorHAnsi" w:hAnsiTheme="minorHAnsi" w:cstheme="minorHAnsi"/>
                <w:sz w:val="22"/>
              </w:rPr>
            </w:pPr>
            <w:r w:rsidRPr="0026105E">
              <w:rPr>
                <w:rFonts w:asciiTheme="minorHAnsi" w:hAnsiTheme="minorHAnsi" w:cstheme="minorHAnsi"/>
                <w:sz w:val="22"/>
              </w:rPr>
              <w:t>Het WITTE team is in de aanval. De teamverantwoordelijke van het WITTE team wil een team time-out aanvragen. Hij loopt naar de wedstrijdtafel en geeft de groene kaart aan de tijdwaarnemer. Op hetzelfde moment schiet WIT 4 op doel en scoort een doelpunt. De tijdwaarnemer fluit voor de team time-out nadat de bal de doellijn van het ZWARTE team is gepasseerd. Wat is de juiste beslissing?</w:t>
            </w:r>
          </w:p>
          <w:p w14:paraId="230E478E" w14:textId="77777777" w:rsidR="00EA30D0" w:rsidRPr="0026105E" w:rsidRDefault="00EA30D0" w:rsidP="00C50468">
            <w:pPr>
              <w:pStyle w:val="Geenafstand"/>
              <w:rPr>
                <w:rFonts w:asciiTheme="minorHAnsi" w:hAnsiTheme="minorHAnsi" w:cstheme="minorHAnsi"/>
                <w:sz w:val="22"/>
              </w:rPr>
            </w:pPr>
          </w:p>
          <w:p w14:paraId="75DBE2C2" w14:textId="391FD214" w:rsidR="00EA30D0" w:rsidRPr="0026105E" w:rsidRDefault="00EA30D0" w:rsidP="00C50468">
            <w:pPr>
              <w:pStyle w:val="Geenafstand"/>
              <w:numPr>
                <w:ilvl w:val="0"/>
                <w:numId w:val="49"/>
              </w:numPr>
              <w:rPr>
                <w:rFonts w:asciiTheme="minorHAnsi" w:hAnsiTheme="minorHAnsi" w:cstheme="minorHAnsi"/>
                <w:sz w:val="22"/>
              </w:rPr>
            </w:pPr>
            <w:r w:rsidRPr="0026105E">
              <w:rPr>
                <w:rFonts w:asciiTheme="minorHAnsi" w:hAnsiTheme="minorHAnsi" w:cstheme="minorHAnsi"/>
                <w:sz w:val="22"/>
              </w:rPr>
              <w:t>doelpunt voor het WITTE team</w:t>
            </w:r>
          </w:p>
          <w:p w14:paraId="0F9713F5" w14:textId="1C74E560" w:rsidR="00EA30D0" w:rsidRPr="0026105E" w:rsidRDefault="00EA30D0" w:rsidP="00C50468">
            <w:pPr>
              <w:pStyle w:val="Geenafstand"/>
              <w:numPr>
                <w:ilvl w:val="0"/>
                <w:numId w:val="49"/>
              </w:numPr>
              <w:rPr>
                <w:rFonts w:asciiTheme="minorHAnsi" w:hAnsiTheme="minorHAnsi" w:cstheme="minorHAnsi"/>
                <w:sz w:val="22"/>
              </w:rPr>
            </w:pPr>
            <w:r w:rsidRPr="0026105E">
              <w:rPr>
                <w:rFonts w:asciiTheme="minorHAnsi" w:hAnsiTheme="minorHAnsi" w:cstheme="minorHAnsi"/>
                <w:sz w:val="22"/>
              </w:rPr>
              <w:t xml:space="preserve">het doelpunt is niet geldig, omdat het WITTE team een team time-out heeft aangevraagd </w:t>
            </w:r>
          </w:p>
          <w:p w14:paraId="31E54BA3" w14:textId="7EF12073" w:rsidR="00EA30D0" w:rsidRPr="0026105E" w:rsidRDefault="00EA30D0" w:rsidP="00C50468">
            <w:pPr>
              <w:pStyle w:val="Geenafstand"/>
              <w:numPr>
                <w:ilvl w:val="0"/>
                <w:numId w:val="49"/>
              </w:numPr>
              <w:rPr>
                <w:rFonts w:asciiTheme="minorHAnsi" w:hAnsiTheme="minorHAnsi" w:cstheme="minorHAnsi"/>
                <w:sz w:val="22"/>
              </w:rPr>
            </w:pPr>
            <w:r w:rsidRPr="0026105E">
              <w:rPr>
                <w:rFonts w:asciiTheme="minorHAnsi" w:hAnsiTheme="minorHAnsi" w:cstheme="minorHAnsi"/>
                <w:sz w:val="22"/>
              </w:rPr>
              <w:t>team time-out voor het WITTE team</w:t>
            </w:r>
          </w:p>
          <w:p w14:paraId="44937771" w14:textId="67AFD711" w:rsidR="00EA30D0" w:rsidRPr="0026105E" w:rsidRDefault="00EA30D0" w:rsidP="00C50468">
            <w:pPr>
              <w:pStyle w:val="Geenafstand"/>
              <w:numPr>
                <w:ilvl w:val="0"/>
                <w:numId w:val="49"/>
              </w:numPr>
              <w:rPr>
                <w:rFonts w:asciiTheme="minorHAnsi" w:hAnsiTheme="minorHAnsi" w:cstheme="minorHAnsi"/>
                <w:sz w:val="22"/>
              </w:rPr>
            </w:pPr>
            <w:r w:rsidRPr="0026105E">
              <w:rPr>
                <w:rFonts w:asciiTheme="minorHAnsi" w:hAnsiTheme="minorHAnsi" w:cstheme="minorHAnsi"/>
                <w:sz w:val="22"/>
              </w:rPr>
              <w:t>geen team time-out voor het WITTE team, omdat het WITTE team niet langer in balbezit is</w:t>
            </w:r>
          </w:p>
          <w:p w14:paraId="685A11F9" w14:textId="01C299F5" w:rsidR="00EA30D0" w:rsidRPr="0026105E" w:rsidRDefault="00EA30D0" w:rsidP="00C50468">
            <w:pPr>
              <w:pStyle w:val="Geenafstand"/>
              <w:numPr>
                <w:ilvl w:val="0"/>
                <w:numId w:val="49"/>
              </w:numPr>
              <w:rPr>
                <w:rFonts w:asciiTheme="minorHAnsi" w:hAnsiTheme="minorHAnsi" w:cstheme="minorHAnsi"/>
                <w:sz w:val="22"/>
              </w:rPr>
            </w:pPr>
            <w:r w:rsidRPr="0026105E">
              <w:rPr>
                <w:rFonts w:asciiTheme="minorHAnsi" w:hAnsiTheme="minorHAnsi" w:cstheme="minorHAnsi"/>
                <w:sz w:val="22"/>
              </w:rPr>
              <w:t>de groene kaart moet teruggegeven worden aan het WITTE team</w:t>
            </w:r>
          </w:p>
          <w:p w14:paraId="62707B2F" w14:textId="47D2CFE1" w:rsidR="00EA30D0" w:rsidRPr="0026105E" w:rsidRDefault="00EA30D0" w:rsidP="00C50468">
            <w:pPr>
              <w:pStyle w:val="Geenafstand"/>
              <w:numPr>
                <w:ilvl w:val="0"/>
                <w:numId w:val="49"/>
              </w:numPr>
              <w:rPr>
                <w:rFonts w:asciiTheme="minorHAnsi" w:hAnsiTheme="minorHAnsi" w:cstheme="minorHAnsi"/>
                <w:sz w:val="22"/>
              </w:rPr>
            </w:pPr>
            <w:r w:rsidRPr="0026105E">
              <w:rPr>
                <w:rFonts w:asciiTheme="minorHAnsi" w:hAnsiTheme="minorHAnsi" w:cstheme="minorHAnsi"/>
                <w:sz w:val="22"/>
              </w:rPr>
              <w:t>beginworp voor het ZWARTE team</w:t>
            </w:r>
          </w:p>
          <w:p w14:paraId="575358C2" w14:textId="77777777" w:rsidR="00EA30D0" w:rsidRPr="0026105E" w:rsidRDefault="00EA30D0" w:rsidP="00C50468">
            <w:pPr>
              <w:spacing w:line="240" w:lineRule="auto"/>
              <w:ind w:left="0" w:firstLine="0"/>
              <w:rPr>
                <w:rFonts w:asciiTheme="minorHAnsi" w:hAnsiTheme="minorHAnsi" w:cstheme="minorHAnsi"/>
                <w:sz w:val="22"/>
              </w:rPr>
            </w:pPr>
          </w:p>
        </w:tc>
      </w:tr>
      <w:tr w:rsidR="00EA30D0" w:rsidRPr="0026105E" w14:paraId="423D7D5E" w14:textId="77777777" w:rsidTr="009A3CE6">
        <w:tc>
          <w:tcPr>
            <w:tcW w:w="836" w:type="dxa"/>
          </w:tcPr>
          <w:p w14:paraId="721A30BA" w14:textId="3CBD2B5B" w:rsidR="00EA30D0" w:rsidRPr="0026105E" w:rsidRDefault="00EA30D0" w:rsidP="00C50468">
            <w:pPr>
              <w:spacing w:line="240" w:lineRule="auto"/>
              <w:ind w:left="0" w:firstLine="0"/>
              <w:rPr>
                <w:sz w:val="22"/>
                <w:szCs w:val="28"/>
              </w:rPr>
            </w:pPr>
            <w:r w:rsidRPr="0026105E">
              <w:rPr>
                <w:sz w:val="22"/>
                <w:szCs w:val="28"/>
              </w:rPr>
              <w:t>2.45)</w:t>
            </w:r>
          </w:p>
        </w:tc>
        <w:tc>
          <w:tcPr>
            <w:tcW w:w="7925" w:type="dxa"/>
          </w:tcPr>
          <w:p w14:paraId="2C05961B" w14:textId="0C5B4F42" w:rsidR="00EA30D0" w:rsidRPr="0026105E" w:rsidRDefault="00EA30D0" w:rsidP="00C50468">
            <w:pPr>
              <w:pStyle w:val="Geenafstand"/>
              <w:rPr>
                <w:rFonts w:asciiTheme="minorHAnsi" w:hAnsiTheme="minorHAnsi" w:cstheme="minorHAnsi"/>
                <w:sz w:val="22"/>
              </w:rPr>
            </w:pPr>
            <w:r w:rsidRPr="0026105E">
              <w:rPr>
                <w:rFonts w:asciiTheme="minorHAnsi" w:hAnsiTheme="minorHAnsi" w:cstheme="minorHAnsi"/>
                <w:sz w:val="22"/>
              </w:rPr>
              <w:t>Het WITTE team heeft de tweede team time-out gehad op 55:10. Op 59:25 vraagt de teamverantwoordelijke van het WITTE team de derde team time-out aan door het geven van de groene kaart aan de tijdwaarnemer. Het WITTE team is in balbezit. De tijdwaarnemer fluit, stopt de klok en geeft een team time-out aan voor het WITTE team. Wat is de juiste beslissing?</w:t>
            </w:r>
          </w:p>
          <w:p w14:paraId="6D5C497F" w14:textId="77777777" w:rsidR="00EA30D0" w:rsidRPr="0026105E" w:rsidRDefault="00EA30D0" w:rsidP="00C50468">
            <w:pPr>
              <w:pStyle w:val="Geenafstand"/>
              <w:rPr>
                <w:rFonts w:asciiTheme="minorHAnsi" w:hAnsiTheme="minorHAnsi" w:cstheme="minorHAnsi"/>
                <w:sz w:val="22"/>
              </w:rPr>
            </w:pPr>
          </w:p>
          <w:p w14:paraId="087C761D" w14:textId="0817449F" w:rsidR="00EA30D0" w:rsidRPr="0026105E" w:rsidRDefault="00EA30D0" w:rsidP="00C50468">
            <w:pPr>
              <w:pStyle w:val="Geenafstand"/>
              <w:numPr>
                <w:ilvl w:val="0"/>
                <w:numId w:val="50"/>
              </w:numPr>
              <w:rPr>
                <w:rFonts w:asciiTheme="minorHAnsi" w:hAnsiTheme="minorHAnsi" w:cstheme="minorHAnsi"/>
                <w:sz w:val="22"/>
              </w:rPr>
            </w:pPr>
            <w:r w:rsidRPr="0026105E">
              <w:rPr>
                <w:rFonts w:asciiTheme="minorHAnsi" w:hAnsiTheme="minorHAnsi" w:cstheme="minorHAnsi"/>
                <w:sz w:val="22"/>
              </w:rPr>
              <w:t>team time-out voor het WITTE team</w:t>
            </w:r>
          </w:p>
          <w:p w14:paraId="29CBFC72" w14:textId="44F06E99" w:rsidR="00EA30D0" w:rsidRPr="0026105E" w:rsidRDefault="00EA30D0" w:rsidP="00C50468">
            <w:pPr>
              <w:pStyle w:val="Geenafstand"/>
              <w:numPr>
                <w:ilvl w:val="0"/>
                <w:numId w:val="50"/>
              </w:numPr>
              <w:rPr>
                <w:rFonts w:asciiTheme="minorHAnsi" w:hAnsiTheme="minorHAnsi" w:cstheme="minorHAnsi"/>
                <w:sz w:val="22"/>
              </w:rPr>
            </w:pPr>
            <w:r w:rsidRPr="0026105E">
              <w:rPr>
                <w:rFonts w:asciiTheme="minorHAnsi" w:hAnsiTheme="minorHAnsi" w:cstheme="minorHAnsi"/>
                <w:sz w:val="22"/>
              </w:rPr>
              <w:t xml:space="preserve">het WITTE team krijgt geen team time-out </w:t>
            </w:r>
          </w:p>
          <w:p w14:paraId="11A066F3" w14:textId="7CA00BF8" w:rsidR="00EA30D0" w:rsidRPr="0026105E" w:rsidRDefault="00EA30D0" w:rsidP="00C50468">
            <w:pPr>
              <w:pStyle w:val="Geenafstand"/>
              <w:numPr>
                <w:ilvl w:val="0"/>
                <w:numId w:val="50"/>
              </w:numPr>
              <w:rPr>
                <w:rFonts w:asciiTheme="minorHAnsi" w:hAnsiTheme="minorHAnsi" w:cstheme="minorHAnsi"/>
                <w:sz w:val="22"/>
              </w:rPr>
            </w:pPr>
            <w:r w:rsidRPr="0026105E">
              <w:rPr>
                <w:rFonts w:asciiTheme="minorHAnsi" w:hAnsiTheme="minorHAnsi" w:cstheme="minorHAnsi"/>
                <w:sz w:val="22"/>
              </w:rPr>
              <w:t>progressieve bestraffing voor de teamverantwoordelijke van het WITTE team</w:t>
            </w:r>
          </w:p>
          <w:p w14:paraId="519A4155" w14:textId="174E259A" w:rsidR="00EA30D0" w:rsidRPr="0026105E" w:rsidRDefault="00EA30D0" w:rsidP="00C50468">
            <w:pPr>
              <w:pStyle w:val="Geenafstand"/>
              <w:numPr>
                <w:ilvl w:val="0"/>
                <w:numId w:val="50"/>
              </w:numPr>
              <w:rPr>
                <w:rFonts w:asciiTheme="minorHAnsi" w:hAnsiTheme="minorHAnsi" w:cstheme="minorHAnsi"/>
                <w:sz w:val="22"/>
              </w:rPr>
            </w:pPr>
            <w:r w:rsidRPr="0026105E">
              <w:rPr>
                <w:rFonts w:asciiTheme="minorHAnsi" w:hAnsiTheme="minorHAnsi" w:cstheme="minorHAnsi"/>
                <w:sz w:val="22"/>
              </w:rPr>
              <w:t>de wedstrijd wordt hervat met een vrije worp voor het WITTE team</w:t>
            </w:r>
          </w:p>
          <w:p w14:paraId="25C9378B" w14:textId="7B4D16F5" w:rsidR="00EA30D0" w:rsidRPr="0026105E" w:rsidRDefault="00EA30D0" w:rsidP="00C50468">
            <w:pPr>
              <w:pStyle w:val="Geenafstand"/>
              <w:numPr>
                <w:ilvl w:val="0"/>
                <w:numId w:val="50"/>
              </w:numPr>
              <w:rPr>
                <w:rFonts w:asciiTheme="minorHAnsi" w:hAnsiTheme="minorHAnsi" w:cstheme="minorHAnsi"/>
                <w:sz w:val="22"/>
              </w:rPr>
            </w:pPr>
            <w:r w:rsidRPr="0026105E">
              <w:rPr>
                <w:rFonts w:asciiTheme="minorHAnsi" w:hAnsiTheme="minorHAnsi" w:cstheme="minorHAnsi"/>
                <w:sz w:val="22"/>
              </w:rPr>
              <w:t>de wedstrijd wordt hervat met een vrije worp voor het ZWARTE team</w:t>
            </w:r>
          </w:p>
          <w:p w14:paraId="71CC35EB" w14:textId="77777777" w:rsidR="00EA30D0" w:rsidRPr="0026105E" w:rsidRDefault="00EA30D0" w:rsidP="00C50468">
            <w:pPr>
              <w:spacing w:line="240" w:lineRule="auto"/>
              <w:ind w:left="0" w:firstLine="0"/>
              <w:rPr>
                <w:rFonts w:asciiTheme="minorHAnsi" w:hAnsiTheme="minorHAnsi" w:cstheme="minorHAnsi"/>
                <w:sz w:val="22"/>
              </w:rPr>
            </w:pPr>
          </w:p>
        </w:tc>
      </w:tr>
      <w:tr w:rsidR="00EA30D0" w:rsidRPr="0026105E" w14:paraId="2E16E557" w14:textId="77777777" w:rsidTr="009A3CE6">
        <w:tc>
          <w:tcPr>
            <w:tcW w:w="836" w:type="dxa"/>
          </w:tcPr>
          <w:p w14:paraId="4BFF68DF" w14:textId="30292EF0" w:rsidR="00EA30D0" w:rsidRPr="0026105E" w:rsidRDefault="00EA30D0" w:rsidP="00C50468">
            <w:pPr>
              <w:spacing w:line="240" w:lineRule="auto"/>
              <w:ind w:left="0" w:firstLine="0"/>
              <w:rPr>
                <w:sz w:val="22"/>
                <w:szCs w:val="28"/>
              </w:rPr>
            </w:pPr>
            <w:r w:rsidRPr="0026105E">
              <w:rPr>
                <w:sz w:val="22"/>
                <w:szCs w:val="28"/>
              </w:rPr>
              <w:t>2.46)</w:t>
            </w:r>
          </w:p>
        </w:tc>
        <w:tc>
          <w:tcPr>
            <w:tcW w:w="7925" w:type="dxa"/>
          </w:tcPr>
          <w:p w14:paraId="1B84FFBD" w14:textId="4209764C" w:rsidR="00EA30D0" w:rsidRPr="0026105E" w:rsidRDefault="00EA30D0" w:rsidP="00C50468">
            <w:pPr>
              <w:pStyle w:val="Geenafstand"/>
              <w:rPr>
                <w:rFonts w:asciiTheme="minorHAnsi" w:hAnsiTheme="minorHAnsi" w:cstheme="minorHAnsi"/>
                <w:sz w:val="22"/>
              </w:rPr>
            </w:pPr>
            <w:r w:rsidRPr="0026105E">
              <w:rPr>
                <w:rFonts w:asciiTheme="minorHAnsi" w:hAnsiTheme="minorHAnsi" w:cstheme="minorHAnsi"/>
                <w:sz w:val="22"/>
              </w:rPr>
              <w:t>Het WITTE team wil een team time-out aanvragen. De teamverantwoordelijke van het WITTE team geeft de groene kaart aan de tijdwaarnemer. Op hetzelfde moment schiet WIT 9 op het doel van het ZWARTE team. De tijdwaarnemer fluit op het moment dat de bal in de lucht is. Direct na het fluitsignaal vangt doelverdediger ZWART 12 de bal. Wat is de juiste beslissing?</w:t>
            </w:r>
          </w:p>
          <w:p w14:paraId="5853B367" w14:textId="77777777" w:rsidR="00EA30D0" w:rsidRPr="0026105E" w:rsidRDefault="00EA30D0" w:rsidP="00C50468">
            <w:pPr>
              <w:pStyle w:val="Geenafstand"/>
              <w:rPr>
                <w:rFonts w:asciiTheme="minorHAnsi" w:hAnsiTheme="minorHAnsi" w:cstheme="minorHAnsi"/>
                <w:sz w:val="22"/>
              </w:rPr>
            </w:pPr>
          </w:p>
          <w:p w14:paraId="1E165AAD" w14:textId="758CE6A2" w:rsidR="00EA30D0" w:rsidRPr="0026105E" w:rsidRDefault="00EA30D0" w:rsidP="00C50468">
            <w:pPr>
              <w:pStyle w:val="Geenafstand"/>
              <w:numPr>
                <w:ilvl w:val="0"/>
                <w:numId w:val="51"/>
              </w:numPr>
              <w:rPr>
                <w:rFonts w:asciiTheme="minorHAnsi" w:hAnsiTheme="minorHAnsi" w:cstheme="minorHAnsi"/>
                <w:sz w:val="22"/>
              </w:rPr>
            </w:pPr>
            <w:r w:rsidRPr="0026105E">
              <w:rPr>
                <w:rFonts w:asciiTheme="minorHAnsi" w:hAnsiTheme="minorHAnsi" w:cstheme="minorHAnsi"/>
                <w:sz w:val="22"/>
              </w:rPr>
              <w:t>team time-out is niet mogelijk omdat het WITTE team niet in balbezit is</w:t>
            </w:r>
          </w:p>
          <w:p w14:paraId="5AA153AC" w14:textId="6E074B66" w:rsidR="00EA30D0" w:rsidRPr="0026105E" w:rsidRDefault="00EA30D0" w:rsidP="00C50468">
            <w:pPr>
              <w:pStyle w:val="Geenafstand"/>
              <w:numPr>
                <w:ilvl w:val="0"/>
                <w:numId w:val="51"/>
              </w:numPr>
              <w:rPr>
                <w:rFonts w:asciiTheme="minorHAnsi" w:hAnsiTheme="minorHAnsi" w:cstheme="minorHAnsi"/>
                <w:sz w:val="22"/>
              </w:rPr>
            </w:pPr>
            <w:r w:rsidRPr="0026105E">
              <w:rPr>
                <w:rFonts w:asciiTheme="minorHAnsi" w:hAnsiTheme="minorHAnsi" w:cstheme="minorHAnsi"/>
                <w:sz w:val="22"/>
              </w:rPr>
              <w:t>team time-out voor het WITTE team</w:t>
            </w:r>
          </w:p>
          <w:p w14:paraId="7A13C97E" w14:textId="780BDC82" w:rsidR="00EA30D0" w:rsidRPr="0026105E" w:rsidRDefault="00EA30D0" w:rsidP="00C50468">
            <w:pPr>
              <w:pStyle w:val="Geenafstand"/>
              <w:numPr>
                <w:ilvl w:val="0"/>
                <w:numId w:val="51"/>
              </w:numPr>
              <w:rPr>
                <w:rFonts w:asciiTheme="minorHAnsi" w:hAnsiTheme="minorHAnsi" w:cstheme="minorHAnsi"/>
                <w:sz w:val="22"/>
              </w:rPr>
            </w:pPr>
            <w:r w:rsidRPr="0026105E">
              <w:rPr>
                <w:rFonts w:asciiTheme="minorHAnsi" w:hAnsiTheme="minorHAnsi" w:cstheme="minorHAnsi"/>
                <w:sz w:val="22"/>
              </w:rPr>
              <w:t>de groene kaart wordt teruggegeven aan het WITTE team</w:t>
            </w:r>
          </w:p>
          <w:p w14:paraId="6425E912" w14:textId="56585A69" w:rsidR="00EA30D0" w:rsidRPr="0026105E" w:rsidRDefault="00EA30D0" w:rsidP="00C50468">
            <w:pPr>
              <w:pStyle w:val="Geenafstand"/>
              <w:numPr>
                <w:ilvl w:val="0"/>
                <w:numId w:val="51"/>
              </w:numPr>
              <w:rPr>
                <w:rFonts w:asciiTheme="minorHAnsi" w:hAnsiTheme="minorHAnsi" w:cstheme="minorHAnsi"/>
                <w:sz w:val="22"/>
              </w:rPr>
            </w:pPr>
            <w:r w:rsidRPr="0026105E">
              <w:rPr>
                <w:rFonts w:asciiTheme="minorHAnsi" w:hAnsiTheme="minorHAnsi" w:cstheme="minorHAnsi"/>
                <w:sz w:val="22"/>
              </w:rPr>
              <w:t>de wedstrijd wordt hervat met een uitworp voor het ZWARTE team</w:t>
            </w:r>
          </w:p>
          <w:p w14:paraId="1D6B52F3" w14:textId="65E85B2D" w:rsidR="00EA30D0" w:rsidRPr="0026105E" w:rsidRDefault="00EA30D0" w:rsidP="00C50468">
            <w:pPr>
              <w:pStyle w:val="Geenafstand"/>
              <w:numPr>
                <w:ilvl w:val="0"/>
                <w:numId w:val="51"/>
              </w:numPr>
              <w:rPr>
                <w:rFonts w:asciiTheme="minorHAnsi" w:hAnsiTheme="minorHAnsi" w:cstheme="minorHAnsi"/>
                <w:sz w:val="22"/>
              </w:rPr>
            </w:pPr>
            <w:r w:rsidRPr="0026105E">
              <w:rPr>
                <w:rFonts w:asciiTheme="minorHAnsi" w:hAnsiTheme="minorHAnsi" w:cstheme="minorHAnsi"/>
                <w:sz w:val="22"/>
              </w:rPr>
              <w:t>de wedstrijd wordt hervat met een vrije worp voor het WITTE team</w:t>
            </w:r>
          </w:p>
          <w:p w14:paraId="2067182B" w14:textId="77777777" w:rsidR="00EA30D0" w:rsidRPr="0026105E" w:rsidRDefault="00EA30D0" w:rsidP="00C50468">
            <w:pPr>
              <w:spacing w:line="240" w:lineRule="auto"/>
              <w:ind w:left="0" w:firstLine="0"/>
              <w:rPr>
                <w:rFonts w:asciiTheme="minorHAnsi" w:hAnsiTheme="minorHAnsi" w:cstheme="minorHAnsi"/>
                <w:sz w:val="22"/>
              </w:rPr>
            </w:pPr>
          </w:p>
        </w:tc>
      </w:tr>
      <w:tr w:rsidR="00EA30D0" w:rsidRPr="0026105E" w14:paraId="6BC08B64" w14:textId="77777777" w:rsidTr="009A3CE6">
        <w:tc>
          <w:tcPr>
            <w:tcW w:w="836" w:type="dxa"/>
          </w:tcPr>
          <w:p w14:paraId="3F690B87" w14:textId="50F35E88" w:rsidR="00EA30D0" w:rsidRPr="0026105E" w:rsidRDefault="00EA30D0" w:rsidP="00C50468">
            <w:pPr>
              <w:spacing w:line="240" w:lineRule="auto"/>
              <w:ind w:left="0" w:firstLine="0"/>
              <w:rPr>
                <w:sz w:val="22"/>
                <w:szCs w:val="28"/>
              </w:rPr>
            </w:pPr>
            <w:r w:rsidRPr="0026105E">
              <w:rPr>
                <w:sz w:val="22"/>
                <w:szCs w:val="28"/>
              </w:rPr>
              <w:t>2.47)</w:t>
            </w:r>
          </w:p>
        </w:tc>
        <w:tc>
          <w:tcPr>
            <w:tcW w:w="7925" w:type="dxa"/>
          </w:tcPr>
          <w:p w14:paraId="237E66DE" w14:textId="3899F3EF" w:rsidR="00EA30D0" w:rsidRPr="0026105E" w:rsidRDefault="00EA30D0" w:rsidP="00C50468">
            <w:pPr>
              <w:pStyle w:val="Geenafstand"/>
              <w:rPr>
                <w:rFonts w:asciiTheme="minorHAnsi" w:hAnsiTheme="minorHAnsi" w:cstheme="minorHAnsi"/>
                <w:sz w:val="22"/>
              </w:rPr>
            </w:pPr>
            <w:r w:rsidRPr="0026105E">
              <w:rPr>
                <w:rFonts w:asciiTheme="minorHAnsi" w:hAnsiTheme="minorHAnsi" w:cstheme="minorHAnsi"/>
                <w:sz w:val="22"/>
              </w:rPr>
              <w:t xml:space="preserve">Het WITTE team wil een team time-out aanvragen. De teamverantwoordelijke van het WITTE team legt de groene kaart op tafel voor de tijdwaarnemer. Voordat de tijdwaarnemer fluit voor de team time-out, schiet WIT 9 op doel. Het schot wordt tegengehouden door doelverdediger </w:t>
            </w:r>
            <w:r w:rsidR="00C11C0A" w:rsidRPr="0026105E">
              <w:rPr>
                <w:rFonts w:asciiTheme="minorHAnsi" w:hAnsiTheme="minorHAnsi" w:cstheme="minorHAnsi"/>
                <w:sz w:val="22"/>
              </w:rPr>
              <w:t xml:space="preserve">ZWART </w:t>
            </w:r>
            <w:r w:rsidRPr="0026105E">
              <w:rPr>
                <w:rFonts w:asciiTheme="minorHAnsi" w:hAnsiTheme="minorHAnsi" w:cstheme="minorHAnsi"/>
                <w:sz w:val="22"/>
              </w:rPr>
              <w:t>12. De tijdwaarnemer fluit op het moment dat de bal in het doelgebied rolt. Wat is de juiste beslissing?</w:t>
            </w:r>
          </w:p>
          <w:p w14:paraId="433D15DC" w14:textId="77777777" w:rsidR="00EA30D0" w:rsidRPr="0026105E" w:rsidRDefault="00EA30D0" w:rsidP="00C50468">
            <w:pPr>
              <w:pStyle w:val="Geenafstand"/>
              <w:rPr>
                <w:rFonts w:asciiTheme="minorHAnsi" w:hAnsiTheme="minorHAnsi" w:cstheme="minorHAnsi"/>
                <w:sz w:val="22"/>
              </w:rPr>
            </w:pPr>
          </w:p>
          <w:p w14:paraId="197C7024" w14:textId="5FF3A8D8" w:rsidR="00EA30D0" w:rsidRPr="0026105E" w:rsidRDefault="00EA30D0" w:rsidP="00C50468">
            <w:pPr>
              <w:pStyle w:val="Geenafstand"/>
              <w:numPr>
                <w:ilvl w:val="0"/>
                <w:numId w:val="52"/>
              </w:numPr>
              <w:rPr>
                <w:rFonts w:asciiTheme="minorHAnsi" w:hAnsiTheme="minorHAnsi" w:cstheme="minorHAnsi"/>
                <w:sz w:val="22"/>
              </w:rPr>
            </w:pPr>
            <w:r w:rsidRPr="0026105E">
              <w:rPr>
                <w:rFonts w:asciiTheme="minorHAnsi" w:hAnsiTheme="minorHAnsi" w:cstheme="minorHAnsi"/>
                <w:sz w:val="22"/>
              </w:rPr>
              <w:t xml:space="preserve">team time-out is niet mogelijk omdat </w:t>
            </w:r>
            <w:r w:rsidR="00C11C0A" w:rsidRPr="0026105E">
              <w:rPr>
                <w:rFonts w:asciiTheme="minorHAnsi" w:hAnsiTheme="minorHAnsi" w:cstheme="minorHAnsi"/>
                <w:sz w:val="22"/>
              </w:rPr>
              <w:t>het WITTE team</w:t>
            </w:r>
            <w:r w:rsidRPr="0026105E">
              <w:rPr>
                <w:rFonts w:asciiTheme="minorHAnsi" w:hAnsiTheme="minorHAnsi" w:cstheme="minorHAnsi"/>
                <w:sz w:val="22"/>
              </w:rPr>
              <w:t xml:space="preserve"> niet in balbezit is</w:t>
            </w:r>
          </w:p>
          <w:p w14:paraId="55E6D909" w14:textId="6ECCD21F" w:rsidR="00EA30D0" w:rsidRPr="0026105E" w:rsidRDefault="00EA30D0" w:rsidP="00C50468">
            <w:pPr>
              <w:pStyle w:val="Geenafstand"/>
              <w:numPr>
                <w:ilvl w:val="0"/>
                <w:numId w:val="52"/>
              </w:numPr>
              <w:rPr>
                <w:rFonts w:asciiTheme="minorHAnsi" w:hAnsiTheme="minorHAnsi" w:cstheme="minorHAnsi"/>
                <w:sz w:val="22"/>
              </w:rPr>
            </w:pPr>
            <w:r w:rsidRPr="0026105E">
              <w:rPr>
                <w:rFonts w:asciiTheme="minorHAnsi" w:hAnsiTheme="minorHAnsi" w:cstheme="minorHAnsi"/>
                <w:sz w:val="22"/>
              </w:rPr>
              <w:t xml:space="preserve">team time-out voor </w:t>
            </w:r>
            <w:r w:rsidR="00C11C0A" w:rsidRPr="0026105E">
              <w:rPr>
                <w:rFonts w:asciiTheme="minorHAnsi" w:hAnsiTheme="minorHAnsi" w:cstheme="minorHAnsi"/>
                <w:sz w:val="22"/>
              </w:rPr>
              <w:t>het WITTE team</w:t>
            </w:r>
          </w:p>
          <w:p w14:paraId="142124CF" w14:textId="711B6D84" w:rsidR="00EA30D0" w:rsidRPr="0026105E" w:rsidRDefault="00EA30D0" w:rsidP="00C50468">
            <w:pPr>
              <w:pStyle w:val="Geenafstand"/>
              <w:numPr>
                <w:ilvl w:val="0"/>
                <w:numId w:val="52"/>
              </w:numPr>
              <w:rPr>
                <w:rFonts w:asciiTheme="minorHAnsi" w:hAnsiTheme="minorHAnsi" w:cstheme="minorHAnsi"/>
                <w:sz w:val="22"/>
              </w:rPr>
            </w:pPr>
            <w:r w:rsidRPr="0026105E">
              <w:rPr>
                <w:rFonts w:asciiTheme="minorHAnsi" w:hAnsiTheme="minorHAnsi" w:cstheme="minorHAnsi"/>
                <w:sz w:val="22"/>
              </w:rPr>
              <w:t xml:space="preserve">de groene kaart wordt teruggegeven aan </w:t>
            </w:r>
            <w:r w:rsidR="00C11C0A" w:rsidRPr="0026105E">
              <w:rPr>
                <w:rFonts w:asciiTheme="minorHAnsi" w:hAnsiTheme="minorHAnsi" w:cstheme="minorHAnsi"/>
                <w:sz w:val="22"/>
              </w:rPr>
              <w:t>het WITTE team</w:t>
            </w:r>
          </w:p>
          <w:p w14:paraId="568DDA50" w14:textId="0D572C1F" w:rsidR="00EA30D0" w:rsidRPr="0026105E" w:rsidRDefault="00EA30D0" w:rsidP="00C50468">
            <w:pPr>
              <w:pStyle w:val="Geenafstand"/>
              <w:numPr>
                <w:ilvl w:val="0"/>
                <w:numId w:val="52"/>
              </w:numPr>
              <w:rPr>
                <w:rFonts w:asciiTheme="minorHAnsi" w:hAnsiTheme="minorHAnsi" w:cstheme="minorHAnsi"/>
                <w:sz w:val="22"/>
              </w:rPr>
            </w:pPr>
            <w:r w:rsidRPr="0026105E">
              <w:rPr>
                <w:rFonts w:asciiTheme="minorHAnsi" w:hAnsiTheme="minorHAnsi" w:cstheme="minorHAnsi"/>
                <w:sz w:val="22"/>
              </w:rPr>
              <w:t xml:space="preserve">de wedstrijd wordt hervat met een uitworp voor </w:t>
            </w:r>
            <w:r w:rsidR="00C11C0A" w:rsidRPr="0026105E">
              <w:rPr>
                <w:rFonts w:asciiTheme="minorHAnsi" w:hAnsiTheme="minorHAnsi" w:cstheme="minorHAnsi"/>
                <w:sz w:val="22"/>
              </w:rPr>
              <w:t>het ZWARTE team</w:t>
            </w:r>
          </w:p>
          <w:p w14:paraId="1AFD02FC" w14:textId="1A7A0BDA" w:rsidR="00EA30D0" w:rsidRPr="0026105E" w:rsidRDefault="00EA30D0" w:rsidP="00C50468">
            <w:pPr>
              <w:pStyle w:val="Geenafstand"/>
              <w:numPr>
                <w:ilvl w:val="0"/>
                <w:numId w:val="52"/>
              </w:numPr>
              <w:rPr>
                <w:rFonts w:asciiTheme="minorHAnsi" w:hAnsiTheme="minorHAnsi" w:cstheme="minorHAnsi"/>
                <w:sz w:val="22"/>
              </w:rPr>
            </w:pPr>
            <w:r w:rsidRPr="0026105E">
              <w:rPr>
                <w:rFonts w:asciiTheme="minorHAnsi" w:hAnsiTheme="minorHAnsi" w:cstheme="minorHAnsi"/>
                <w:sz w:val="22"/>
              </w:rPr>
              <w:t xml:space="preserve">de wedstrijd wordt hervat met een vrije worp voor </w:t>
            </w:r>
            <w:r w:rsidR="00C11C0A" w:rsidRPr="0026105E">
              <w:rPr>
                <w:rFonts w:asciiTheme="minorHAnsi" w:hAnsiTheme="minorHAnsi" w:cstheme="minorHAnsi"/>
                <w:sz w:val="22"/>
              </w:rPr>
              <w:t>het WITTE team</w:t>
            </w:r>
          </w:p>
          <w:p w14:paraId="776841CE" w14:textId="3797C2BB" w:rsidR="00EA30D0" w:rsidRPr="0026105E" w:rsidRDefault="00EA30D0" w:rsidP="00C50468">
            <w:pPr>
              <w:pStyle w:val="Geenafstand"/>
              <w:numPr>
                <w:ilvl w:val="0"/>
                <w:numId w:val="52"/>
              </w:numPr>
              <w:rPr>
                <w:rFonts w:asciiTheme="minorHAnsi" w:hAnsiTheme="minorHAnsi" w:cstheme="minorHAnsi"/>
                <w:sz w:val="22"/>
              </w:rPr>
            </w:pPr>
            <w:r w:rsidRPr="0026105E">
              <w:rPr>
                <w:rFonts w:asciiTheme="minorHAnsi" w:hAnsiTheme="minorHAnsi" w:cstheme="minorHAnsi"/>
                <w:sz w:val="22"/>
              </w:rPr>
              <w:t xml:space="preserve">de wedstrijd wordt hervat met een vrije worp voor </w:t>
            </w:r>
            <w:r w:rsidR="00C11C0A" w:rsidRPr="0026105E">
              <w:rPr>
                <w:rFonts w:asciiTheme="minorHAnsi" w:hAnsiTheme="minorHAnsi" w:cstheme="minorHAnsi"/>
                <w:sz w:val="22"/>
              </w:rPr>
              <w:t xml:space="preserve">het </w:t>
            </w:r>
            <w:r w:rsidR="00D06C9C" w:rsidRPr="0026105E">
              <w:rPr>
                <w:rFonts w:asciiTheme="minorHAnsi" w:hAnsiTheme="minorHAnsi" w:cstheme="minorHAnsi"/>
                <w:sz w:val="22"/>
              </w:rPr>
              <w:t xml:space="preserve">ZWARTE </w:t>
            </w:r>
            <w:r w:rsidR="00C11C0A" w:rsidRPr="0026105E">
              <w:rPr>
                <w:rFonts w:asciiTheme="minorHAnsi" w:hAnsiTheme="minorHAnsi" w:cstheme="minorHAnsi"/>
                <w:sz w:val="22"/>
              </w:rPr>
              <w:t>team</w:t>
            </w:r>
          </w:p>
          <w:p w14:paraId="3BEC1A7A" w14:textId="77777777" w:rsidR="00EA30D0" w:rsidRPr="0026105E" w:rsidRDefault="00EA30D0" w:rsidP="00C50468">
            <w:pPr>
              <w:spacing w:line="240" w:lineRule="auto"/>
              <w:ind w:left="0" w:firstLine="0"/>
              <w:rPr>
                <w:rFonts w:asciiTheme="minorHAnsi" w:hAnsiTheme="minorHAnsi" w:cstheme="minorHAnsi"/>
                <w:sz w:val="22"/>
              </w:rPr>
            </w:pPr>
          </w:p>
        </w:tc>
      </w:tr>
      <w:tr w:rsidR="00C11C0A" w:rsidRPr="0026105E" w14:paraId="6C9D608C" w14:textId="77777777" w:rsidTr="009A3CE6">
        <w:tc>
          <w:tcPr>
            <w:tcW w:w="836" w:type="dxa"/>
          </w:tcPr>
          <w:p w14:paraId="54B069B2" w14:textId="204A0803" w:rsidR="00C11C0A" w:rsidRPr="0026105E" w:rsidRDefault="00C11C0A" w:rsidP="00C50468">
            <w:pPr>
              <w:spacing w:line="240" w:lineRule="auto"/>
              <w:ind w:left="0" w:firstLine="0"/>
              <w:rPr>
                <w:sz w:val="22"/>
                <w:szCs w:val="28"/>
              </w:rPr>
            </w:pPr>
            <w:r w:rsidRPr="0026105E">
              <w:rPr>
                <w:sz w:val="22"/>
                <w:szCs w:val="28"/>
              </w:rPr>
              <w:lastRenderedPageBreak/>
              <w:t>2.48)</w:t>
            </w:r>
          </w:p>
        </w:tc>
        <w:tc>
          <w:tcPr>
            <w:tcW w:w="7925" w:type="dxa"/>
          </w:tcPr>
          <w:p w14:paraId="7790AAA5" w14:textId="2CBABFD3" w:rsidR="00C11C0A" w:rsidRPr="0026105E" w:rsidRDefault="00C11C0A" w:rsidP="00C50468">
            <w:pPr>
              <w:pStyle w:val="Geenafstand"/>
              <w:rPr>
                <w:rFonts w:asciiTheme="minorHAnsi" w:hAnsiTheme="minorHAnsi" w:cstheme="minorHAnsi"/>
                <w:sz w:val="22"/>
              </w:rPr>
            </w:pPr>
            <w:r w:rsidRPr="0026105E">
              <w:rPr>
                <w:rFonts w:asciiTheme="minorHAnsi" w:hAnsiTheme="minorHAnsi" w:cstheme="minorHAnsi"/>
                <w:sz w:val="22"/>
              </w:rPr>
              <w:t xml:space="preserve">Het WITTE team wil een team time-out aanvragen. De teamverantwoordelijke van het WITTE team legt de groene kaart op tafel voor de tijdwaarnemer. Voordat de tijdwaarnemer fluit schiet WIT 9 op het doel van </w:t>
            </w:r>
            <w:r w:rsidR="00463EC8" w:rsidRPr="0026105E">
              <w:rPr>
                <w:rFonts w:asciiTheme="minorHAnsi" w:hAnsiTheme="minorHAnsi" w:cstheme="minorHAnsi"/>
                <w:sz w:val="22"/>
              </w:rPr>
              <w:t>het ZWARTE team</w:t>
            </w:r>
            <w:r w:rsidRPr="0026105E">
              <w:rPr>
                <w:rFonts w:asciiTheme="minorHAnsi" w:hAnsiTheme="minorHAnsi" w:cstheme="minorHAnsi"/>
                <w:sz w:val="22"/>
              </w:rPr>
              <w:t>. Het schot wordt tegengehouden door doelverdediger ZWART 12. Na de redding van de doelverdediger is de bal in de lucht boven het doelgebied. Op dat momenten fluit de tijdwaarnemer. Wat is de juiste beslissing?</w:t>
            </w:r>
          </w:p>
          <w:p w14:paraId="03EF69CA" w14:textId="77777777" w:rsidR="00C11C0A" w:rsidRPr="0026105E" w:rsidRDefault="00C11C0A" w:rsidP="00C50468">
            <w:pPr>
              <w:pStyle w:val="Geenafstand"/>
              <w:rPr>
                <w:rFonts w:asciiTheme="minorHAnsi" w:hAnsiTheme="minorHAnsi" w:cstheme="minorHAnsi"/>
                <w:sz w:val="22"/>
              </w:rPr>
            </w:pPr>
          </w:p>
          <w:p w14:paraId="12BA28F3" w14:textId="35F727BF" w:rsidR="00C11C0A" w:rsidRPr="0026105E" w:rsidRDefault="00C11C0A" w:rsidP="00C50468">
            <w:pPr>
              <w:pStyle w:val="Geenafstand"/>
              <w:numPr>
                <w:ilvl w:val="0"/>
                <w:numId w:val="53"/>
              </w:numPr>
              <w:rPr>
                <w:rFonts w:asciiTheme="minorHAnsi" w:hAnsiTheme="minorHAnsi" w:cstheme="minorHAnsi"/>
                <w:sz w:val="22"/>
              </w:rPr>
            </w:pPr>
            <w:r w:rsidRPr="0026105E">
              <w:rPr>
                <w:rFonts w:asciiTheme="minorHAnsi" w:hAnsiTheme="minorHAnsi" w:cstheme="minorHAnsi"/>
                <w:sz w:val="22"/>
              </w:rPr>
              <w:t>team time-out is niet mogelijk omdat het WITTE team niet in balbezit is</w:t>
            </w:r>
          </w:p>
          <w:p w14:paraId="0AC1BF75" w14:textId="4569A5E0" w:rsidR="00C11C0A" w:rsidRPr="0026105E" w:rsidRDefault="00C11C0A" w:rsidP="00C50468">
            <w:pPr>
              <w:pStyle w:val="Geenafstand"/>
              <w:numPr>
                <w:ilvl w:val="0"/>
                <w:numId w:val="53"/>
              </w:numPr>
              <w:rPr>
                <w:rFonts w:asciiTheme="minorHAnsi" w:hAnsiTheme="minorHAnsi" w:cstheme="minorHAnsi"/>
                <w:sz w:val="22"/>
              </w:rPr>
            </w:pPr>
            <w:r w:rsidRPr="0026105E">
              <w:rPr>
                <w:rFonts w:asciiTheme="minorHAnsi" w:hAnsiTheme="minorHAnsi" w:cstheme="minorHAnsi"/>
                <w:sz w:val="22"/>
              </w:rPr>
              <w:t>team time-out voor het WITTE team</w:t>
            </w:r>
          </w:p>
          <w:p w14:paraId="45DAA26D" w14:textId="3212E242" w:rsidR="00C11C0A" w:rsidRPr="0026105E" w:rsidRDefault="00C11C0A" w:rsidP="00C50468">
            <w:pPr>
              <w:pStyle w:val="Geenafstand"/>
              <w:numPr>
                <w:ilvl w:val="0"/>
                <w:numId w:val="53"/>
              </w:numPr>
              <w:rPr>
                <w:rFonts w:asciiTheme="minorHAnsi" w:hAnsiTheme="minorHAnsi" w:cstheme="minorHAnsi"/>
                <w:sz w:val="22"/>
              </w:rPr>
            </w:pPr>
            <w:r w:rsidRPr="0026105E">
              <w:rPr>
                <w:rFonts w:asciiTheme="minorHAnsi" w:hAnsiTheme="minorHAnsi" w:cstheme="minorHAnsi"/>
                <w:sz w:val="22"/>
              </w:rPr>
              <w:t>de groene kaart wordt teruggegeven aan het WITTE team</w:t>
            </w:r>
          </w:p>
          <w:p w14:paraId="6F960EE7" w14:textId="07639A44" w:rsidR="00C11C0A" w:rsidRPr="0026105E" w:rsidRDefault="00C11C0A" w:rsidP="00C50468">
            <w:pPr>
              <w:pStyle w:val="Geenafstand"/>
              <w:numPr>
                <w:ilvl w:val="0"/>
                <w:numId w:val="53"/>
              </w:numPr>
              <w:rPr>
                <w:rFonts w:asciiTheme="minorHAnsi" w:hAnsiTheme="minorHAnsi" w:cstheme="minorHAnsi"/>
                <w:sz w:val="22"/>
              </w:rPr>
            </w:pPr>
            <w:r w:rsidRPr="0026105E">
              <w:rPr>
                <w:rFonts w:asciiTheme="minorHAnsi" w:hAnsiTheme="minorHAnsi" w:cstheme="minorHAnsi"/>
                <w:sz w:val="22"/>
              </w:rPr>
              <w:t>de wedstrijd wordt hervat met uitworp voor het ZWARTE team</w:t>
            </w:r>
          </w:p>
          <w:p w14:paraId="6AC6B5EB" w14:textId="5C71C7C3" w:rsidR="00C11C0A" w:rsidRPr="0026105E" w:rsidRDefault="00C11C0A" w:rsidP="00C50468">
            <w:pPr>
              <w:pStyle w:val="Geenafstand"/>
              <w:numPr>
                <w:ilvl w:val="0"/>
                <w:numId w:val="53"/>
              </w:numPr>
              <w:rPr>
                <w:rFonts w:asciiTheme="minorHAnsi" w:hAnsiTheme="minorHAnsi" w:cstheme="minorHAnsi"/>
                <w:sz w:val="22"/>
              </w:rPr>
            </w:pPr>
            <w:r w:rsidRPr="0026105E">
              <w:rPr>
                <w:rFonts w:asciiTheme="minorHAnsi" w:hAnsiTheme="minorHAnsi" w:cstheme="minorHAnsi"/>
                <w:sz w:val="22"/>
              </w:rPr>
              <w:t>de wedstrijd wordt hervat met een vrije worp voor het WITTE team</w:t>
            </w:r>
          </w:p>
          <w:p w14:paraId="643DD7E7" w14:textId="07044B12" w:rsidR="00C11C0A" w:rsidRPr="0026105E" w:rsidRDefault="00C11C0A" w:rsidP="00C50468">
            <w:pPr>
              <w:pStyle w:val="Geenafstand"/>
              <w:numPr>
                <w:ilvl w:val="0"/>
                <w:numId w:val="53"/>
              </w:numPr>
              <w:rPr>
                <w:rFonts w:asciiTheme="minorHAnsi" w:hAnsiTheme="minorHAnsi" w:cstheme="minorHAnsi"/>
                <w:sz w:val="22"/>
              </w:rPr>
            </w:pPr>
            <w:r w:rsidRPr="0026105E">
              <w:rPr>
                <w:rFonts w:asciiTheme="minorHAnsi" w:hAnsiTheme="minorHAnsi" w:cstheme="minorHAnsi"/>
                <w:sz w:val="22"/>
              </w:rPr>
              <w:t>de wedstrijd wordt hervat met een vrije worp voor het ZWARTE team</w:t>
            </w:r>
          </w:p>
          <w:p w14:paraId="0ED3C0F0" w14:textId="4AC0A504" w:rsidR="00C11C0A" w:rsidRPr="0026105E" w:rsidRDefault="00C11C0A" w:rsidP="00C50468">
            <w:pPr>
              <w:spacing w:line="240" w:lineRule="auto"/>
              <w:ind w:left="0" w:firstLine="0"/>
              <w:rPr>
                <w:rFonts w:asciiTheme="minorHAnsi" w:hAnsiTheme="minorHAnsi" w:cstheme="minorHAnsi"/>
                <w:sz w:val="22"/>
              </w:rPr>
            </w:pPr>
          </w:p>
        </w:tc>
      </w:tr>
      <w:tr w:rsidR="00C11C0A" w:rsidRPr="0026105E" w14:paraId="1577B57F" w14:textId="77777777" w:rsidTr="009A3CE6">
        <w:tc>
          <w:tcPr>
            <w:tcW w:w="836" w:type="dxa"/>
          </w:tcPr>
          <w:p w14:paraId="6C8DBEE3" w14:textId="379BA9C9" w:rsidR="00C11C0A" w:rsidRPr="0026105E" w:rsidRDefault="00C11C0A" w:rsidP="00C50468">
            <w:pPr>
              <w:spacing w:line="240" w:lineRule="auto"/>
              <w:ind w:left="0" w:firstLine="0"/>
              <w:rPr>
                <w:sz w:val="22"/>
                <w:szCs w:val="28"/>
              </w:rPr>
            </w:pPr>
            <w:r w:rsidRPr="0026105E">
              <w:rPr>
                <w:sz w:val="22"/>
                <w:szCs w:val="28"/>
              </w:rPr>
              <w:t>2.49)</w:t>
            </w:r>
          </w:p>
        </w:tc>
        <w:tc>
          <w:tcPr>
            <w:tcW w:w="7925" w:type="dxa"/>
          </w:tcPr>
          <w:p w14:paraId="3B5D7628" w14:textId="4385902B" w:rsidR="00C11C0A" w:rsidRPr="0026105E" w:rsidRDefault="00C11C0A" w:rsidP="00C50468">
            <w:pPr>
              <w:pStyle w:val="Geenafstand"/>
              <w:rPr>
                <w:rFonts w:asciiTheme="minorHAnsi" w:hAnsiTheme="minorHAnsi" w:cstheme="minorHAnsi"/>
                <w:sz w:val="22"/>
              </w:rPr>
            </w:pPr>
            <w:r w:rsidRPr="0026105E">
              <w:rPr>
                <w:rFonts w:asciiTheme="minorHAnsi" w:hAnsiTheme="minorHAnsi" w:cstheme="minorHAnsi"/>
                <w:sz w:val="22"/>
              </w:rPr>
              <w:t>Het WITTE team wil een team time-out aanvragen. De teamverantwoordelijke van het WITTE team legt de groene kaart op tafel voor de tijdwaarnemer. Voordat de tijdwaarnemer fluit maakt speler WIT 11 een aanvallende fout. De tijdwaarnemer fluit voor de team time-out net voordat de scheidsrechter voor de aanvallende fout fluit. Wat is de juiste beslissing?</w:t>
            </w:r>
          </w:p>
          <w:p w14:paraId="0B8AC210" w14:textId="77777777" w:rsidR="00C11C0A" w:rsidRPr="0026105E" w:rsidRDefault="00C11C0A" w:rsidP="00C50468">
            <w:pPr>
              <w:pStyle w:val="Geenafstand"/>
              <w:rPr>
                <w:rFonts w:asciiTheme="minorHAnsi" w:hAnsiTheme="minorHAnsi" w:cstheme="minorHAnsi"/>
                <w:sz w:val="22"/>
              </w:rPr>
            </w:pPr>
          </w:p>
          <w:p w14:paraId="65439802" w14:textId="77777777" w:rsidR="00C11C0A" w:rsidRPr="0026105E" w:rsidRDefault="00C11C0A" w:rsidP="00C50468">
            <w:pPr>
              <w:pStyle w:val="Geenafstand"/>
              <w:numPr>
                <w:ilvl w:val="0"/>
                <w:numId w:val="54"/>
              </w:numPr>
              <w:rPr>
                <w:rFonts w:asciiTheme="minorHAnsi" w:hAnsiTheme="minorHAnsi" w:cstheme="minorHAnsi"/>
                <w:sz w:val="22"/>
              </w:rPr>
            </w:pPr>
            <w:r w:rsidRPr="0026105E">
              <w:rPr>
                <w:rFonts w:asciiTheme="minorHAnsi" w:hAnsiTheme="minorHAnsi" w:cstheme="minorHAnsi"/>
                <w:sz w:val="22"/>
              </w:rPr>
              <w:t xml:space="preserve">de scheidsrechters besluiten dat er geen team time-out mogelijk is omdat de aanvallende fout is gemaakt voordat de tijdwaarnemer fluit voor de team time-out </w:t>
            </w:r>
          </w:p>
          <w:p w14:paraId="6D2B6768" w14:textId="5BE53738" w:rsidR="00C11C0A" w:rsidRPr="0026105E" w:rsidRDefault="00C11C0A" w:rsidP="00C50468">
            <w:pPr>
              <w:pStyle w:val="Geenafstand"/>
              <w:numPr>
                <w:ilvl w:val="0"/>
                <w:numId w:val="54"/>
              </w:numPr>
              <w:rPr>
                <w:rFonts w:asciiTheme="minorHAnsi" w:hAnsiTheme="minorHAnsi" w:cstheme="minorHAnsi"/>
                <w:sz w:val="22"/>
              </w:rPr>
            </w:pPr>
            <w:r w:rsidRPr="0026105E">
              <w:rPr>
                <w:rFonts w:asciiTheme="minorHAnsi" w:hAnsiTheme="minorHAnsi" w:cstheme="minorHAnsi"/>
                <w:sz w:val="22"/>
              </w:rPr>
              <w:t>team time-out voor het WITTE team</w:t>
            </w:r>
          </w:p>
          <w:p w14:paraId="352AE317" w14:textId="135707D2" w:rsidR="00C11C0A" w:rsidRPr="0026105E" w:rsidRDefault="00C11C0A" w:rsidP="00C50468">
            <w:pPr>
              <w:pStyle w:val="Geenafstand"/>
              <w:numPr>
                <w:ilvl w:val="0"/>
                <w:numId w:val="54"/>
              </w:numPr>
              <w:rPr>
                <w:rFonts w:asciiTheme="minorHAnsi" w:hAnsiTheme="minorHAnsi" w:cstheme="minorHAnsi"/>
                <w:sz w:val="22"/>
              </w:rPr>
            </w:pPr>
            <w:r w:rsidRPr="0026105E">
              <w:rPr>
                <w:rFonts w:asciiTheme="minorHAnsi" w:hAnsiTheme="minorHAnsi" w:cstheme="minorHAnsi"/>
                <w:sz w:val="22"/>
              </w:rPr>
              <w:t>de groene kaart wordt teruggegeven aan het WITTE team</w:t>
            </w:r>
          </w:p>
          <w:p w14:paraId="4956A8D2" w14:textId="1C001243" w:rsidR="00C11C0A" w:rsidRPr="0026105E" w:rsidRDefault="00C11C0A" w:rsidP="00C50468">
            <w:pPr>
              <w:pStyle w:val="Geenafstand"/>
              <w:numPr>
                <w:ilvl w:val="0"/>
                <w:numId w:val="54"/>
              </w:numPr>
              <w:rPr>
                <w:rFonts w:asciiTheme="minorHAnsi" w:hAnsiTheme="minorHAnsi" w:cstheme="minorHAnsi"/>
                <w:sz w:val="22"/>
              </w:rPr>
            </w:pPr>
            <w:r w:rsidRPr="0026105E">
              <w:rPr>
                <w:rFonts w:asciiTheme="minorHAnsi" w:hAnsiTheme="minorHAnsi" w:cstheme="minorHAnsi"/>
                <w:sz w:val="22"/>
              </w:rPr>
              <w:t>de wedstrijd wordt hervat met een vrije worp voor het ZWARTE team</w:t>
            </w:r>
          </w:p>
          <w:p w14:paraId="1C97545C" w14:textId="60039D00" w:rsidR="00C11C0A" w:rsidRPr="0026105E" w:rsidRDefault="00C11C0A" w:rsidP="00C50468">
            <w:pPr>
              <w:pStyle w:val="Geenafstand"/>
              <w:numPr>
                <w:ilvl w:val="0"/>
                <w:numId w:val="54"/>
              </w:numPr>
              <w:rPr>
                <w:rFonts w:asciiTheme="minorHAnsi" w:hAnsiTheme="minorHAnsi" w:cstheme="minorHAnsi"/>
                <w:sz w:val="22"/>
              </w:rPr>
            </w:pPr>
            <w:r w:rsidRPr="0026105E">
              <w:rPr>
                <w:rFonts w:asciiTheme="minorHAnsi" w:hAnsiTheme="minorHAnsi" w:cstheme="minorHAnsi"/>
                <w:sz w:val="22"/>
              </w:rPr>
              <w:t>de wedstrijd wordt hervat met een vrije worp voor het WITTE team</w:t>
            </w:r>
          </w:p>
          <w:p w14:paraId="14E0F730" w14:textId="77777777" w:rsidR="00C11C0A" w:rsidRPr="0026105E" w:rsidRDefault="00C11C0A" w:rsidP="00C50468">
            <w:pPr>
              <w:spacing w:line="240" w:lineRule="auto"/>
              <w:ind w:left="0" w:firstLine="0"/>
              <w:rPr>
                <w:rFonts w:asciiTheme="minorHAnsi" w:hAnsiTheme="minorHAnsi" w:cstheme="minorHAnsi"/>
                <w:sz w:val="22"/>
              </w:rPr>
            </w:pPr>
          </w:p>
        </w:tc>
      </w:tr>
      <w:tr w:rsidR="00C11C0A" w:rsidRPr="0026105E" w14:paraId="322A6591" w14:textId="77777777" w:rsidTr="009A3CE6">
        <w:tc>
          <w:tcPr>
            <w:tcW w:w="836" w:type="dxa"/>
          </w:tcPr>
          <w:p w14:paraId="2C7A806F" w14:textId="1095BDE8" w:rsidR="00C11C0A" w:rsidRPr="0026105E" w:rsidRDefault="00C11C0A" w:rsidP="00C50468">
            <w:pPr>
              <w:spacing w:line="240" w:lineRule="auto"/>
              <w:ind w:left="0" w:firstLine="0"/>
              <w:rPr>
                <w:sz w:val="22"/>
                <w:szCs w:val="28"/>
              </w:rPr>
            </w:pPr>
            <w:r w:rsidRPr="0026105E">
              <w:rPr>
                <w:sz w:val="22"/>
                <w:szCs w:val="28"/>
              </w:rPr>
              <w:t>2.50)</w:t>
            </w:r>
          </w:p>
        </w:tc>
        <w:tc>
          <w:tcPr>
            <w:tcW w:w="7925" w:type="dxa"/>
          </w:tcPr>
          <w:p w14:paraId="0D8BCF55" w14:textId="4F93E1A4" w:rsidR="00C11C0A" w:rsidRPr="0026105E" w:rsidRDefault="00C11C0A"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De elektronische team time-out wordt gebruikt tijdens de wedstrijd. Het WITTE team heeft hun 2</w:t>
            </w:r>
            <w:r w:rsidRPr="0026105E">
              <w:rPr>
                <w:rFonts w:asciiTheme="minorHAnsi" w:hAnsiTheme="minorHAnsi" w:cstheme="minorHAnsi"/>
                <w:sz w:val="22"/>
                <w:vertAlign w:val="superscript"/>
              </w:rPr>
              <w:t>e</w:t>
            </w:r>
            <w:r w:rsidRPr="0026105E">
              <w:rPr>
                <w:rFonts w:asciiTheme="minorHAnsi" w:hAnsiTheme="minorHAnsi" w:cstheme="minorHAnsi"/>
                <w:sz w:val="22"/>
              </w:rPr>
              <w:t xml:space="preserve"> team time-out gebruikt op 55.10. Op 59:35 wil official A van het WITTE team een team time-out aanvragen en drukt op de </w:t>
            </w:r>
            <w:r w:rsidR="00F47D70" w:rsidRPr="0026105E">
              <w:rPr>
                <w:rFonts w:asciiTheme="minorHAnsi" w:hAnsiTheme="minorHAnsi" w:cstheme="minorHAnsi"/>
                <w:sz w:val="22"/>
              </w:rPr>
              <w:t>buzzer</w:t>
            </w:r>
            <w:r w:rsidRPr="0026105E">
              <w:rPr>
                <w:rFonts w:asciiTheme="minorHAnsi" w:hAnsiTheme="minorHAnsi" w:cstheme="minorHAnsi"/>
                <w:sz w:val="22"/>
              </w:rPr>
              <w:t xml:space="preserve">. De bal is in het spel en het WITTE team is in balbezit. </w:t>
            </w:r>
            <w:r w:rsidR="00D7261B" w:rsidRPr="0026105E">
              <w:rPr>
                <w:rFonts w:asciiTheme="minorHAnsi" w:hAnsiTheme="minorHAnsi" w:cstheme="minorHAnsi"/>
                <w:sz w:val="22"/>
              </w:rPr>
              <w:t>Het signaal</w:t>
            </w:r>
            <w:r w:rsidRPr="0026105E">
              <w:rPr>
                <w:rFonts w:asciiTheme="minorHAnsi" w:hAnsiTheme="minorHAnsi" w:cstheme="minorHAnsi"/>
                <w:sz w:val="22"/>
              </w:rPr>
              <w:t xml:space="preserve"> van het scorebord klinkt en de tijd is gestopt. Wat is de correcte beslissing?</w:t>
            </w:r>
          </w:p>
          <w:p w14:paraId="2AD75CC7" w14:textId="2BBD38E9" w:rsidR="00C11C0A" w:rsidRPr="0026105E" w:rsidRDefault="00C11C0A" w:rsidP="00C50468">
            <w:pPr>
              <w:pStyle w:val="Lijstalinea"/>
              <w:numPr>
                <w:ilvl w:val="0"/>
                <w:numId w:val="55"/>
              </w:numPr>
              <w:spacing w:line="240" w:lineRule="auto"/>
              <w:rPr>
                <w:rFonts w:asciiTheme="minorHAnsi" w:hAnsiTheme="minorHAnsi" w:cstheme="minorHAnsi"/>
                <w:sz w:val="22"/>
              </w:rPr>
            </w:pPr>
            <w:r w:rsidRPr="0026105E">
              <w:rPr>
                <w:rFonts w:asciiTheme="minorHAnsi" w:hAnsiTheme="minorHAnsi" w:cstheme="minorHAnsi"/>
                <w:sz w:val="22"/>
              </w:rPr>
              <w:t>team time-out voor het WITTE team</w:t>
            </w:r>
          </w:p>
          <w:p w14:paraId="3AEF1E0D" w14:textId="19154DDB" w:rsidR="00C11C0A" w:rsidRPr="0026105E" w:rsidRDefault="00C11C0A" w:rsidP="00C50468">
            <w:pPr>
              <w:pStyle w:val="Lijstalinea"/>
              <w:numPr>
                <w:ilvl w:val="0"/>
                <w:numId w:val="55"/>
              </w:numPr>
              <w:spacing w:line="240" w:lineRule="auto"/>
              <w:rPr>
                <w:rFonts w:asciiTheme="minorHAnsi" w:hAnsiTheme="minorHAnsi" w:cstheme="minorHAnsi"/>
                <w:sz w:val="22"/>
              </w:rPr>
            </w:pPr>
            <w:r w:rsidRPr="0026105E">
              <w:rPr>
                <w:rFonts w:asciiTheme="minorHAnsi" w:hAnsiTheme="minorHAnsi" w:cstheme="minorHAnsi"/>
                <w:sz w:val="22"/>
              </w:rPr>
              <w:t>er wordt geen team time-out toegekend</w:t>
            </w:r>
          </w:p>
          <w:p w14:paraId="5DC957AC" w14:textId="1CDD8EAF" w:rsidR="00C11C0A" w:rsidRPr="0026105E" w:rsidRDefault="00C11C0A" w:rsidP="00C50468">
            <w:pPr>
              <w:pStyle w:val="Lijstalinea"/>
              <w:numPr>
                <w:ilvl w:val="0"/>
                <w:numId w:val="55"/>
              </w:numPr>
              <w:spacing w:line="240" w:lineRule="auto"/>
              <w:rPr>
                <w:rFonts w:asciiTheme="minorHAnsi" w:hAnsiTheme="minorHAnsi" w:cstheme="minorHAnsi"/>
                <w:sz w:val="22"/>
              </w:rPr>
            </w:pPr>
            <w:r w:rsidRPr="0026105E">
              <w:rPr>
                <w:rFonts w:asciiTheme="minorHAnsi" w:hAnsiTheme="minorHAnsi" w:cstheme="minorHAnsi"/>
                <w:sz w:val="22"/>
              </w:rPr>
              <w:t>progressieve bestraffing voor official A van het WITTE team</w:t>
            </w:r>
          </w:p>
          <w:p w14:paraId="1DF00E07" w14:textId="2B789BA3" w:rsidR="00C11C0A" w:rsidRPr="0026105E" w:rsidRDefault="00C11C0A" w:rsidP="00C50468">
            <w:pPr>
              <w:pStyle w:val="Lijstalinea"/>
              <w:numPr>
                <w:ilvl w:val="0"/>
                <w:numId w:val="55"/>
              </w:numPr>
              <w:spacing w:line="240" w:lineRule="auto"/>
              <w:rPr>
                <w:rFonts w:asciiTheme="minorHAnsi" w:hAnsiTheme="minorHAnsi" w:cstheme="minorHAnsi"/>
                <w:sz w:val="22"/>
              </w:rPr>
            </w:pPr>
            <w:r w:rsidRPr="0026105E">
              <w:rPr>
                <w:rFonts w:asciiTheme="minorHAnsi" w:hAnsiTheme="minorHAnsi" w:cstheme="minorHAnsi"/>
                <w:sz w:val="22"/>
              </w:rPr>
              <w:t>de wedstrijd wordt hervat met een vrije worp voor het WITTE team</w:t>
            </w:r>
          </w:p>
          <w:p w14:paraId="6F276698" w14:textId="59B92BA8" w:rsidR="00C11C0A" w:rsidRPr="0026105E" w:rsidRDefault="00C11C0A" w:rsidP="00C50468">
            <w:pPr>
              <w:pStyle w:val="Lijstalinea"/>
              <w:numPr>
                <w:ilvl w:val="0"/>
                <w:numId w:val="55"/>
              </w:numPr>
              <w:spacing w:line="240" w:lineRule="auto"/>
              <w:rPr>
                <w:rFonts w:asciiTheme="minorHAnsi" w:hAnsiTheme="minorHAnsi" w:cstheme="minorHAnsi"/>
                <w:sz w:val="22"/>
              </w:rPr>
            </w:pPr>
            <w:r w:rsidRPr="0026105E">
              <w:rPr>
                <w:rFonts w:asciiTheme="minorHAnsi" w:hAnsiTheme="minorHAnsi" w:cstheme="minorHAnsi"/>
                <w:sz w:val="22"/>
              </w:rPr>
              <w:t>de wedstrijd wordt hervat met een vrije worp voor het ZWARTE team</w:t>
            </w:r>
          </w:p>
          <w:p w14:paraId="3E18D1BE" w14:textId="77777777" w:rsidR="00C11C0A" w:rsidRPr="0026105E" w:rsidRDefault="00C11C0A" w:rsidP="00C50468">
            <w:pPr>
              <w:pStyle w:val="Lijstalinea"/>
              <w:numPr>
                <w:ilvl w:val="0"/>
                <w:numId w:val="55"/>
              </w:numPr>
              <w:spacing w:line="240" w:lineRule="auto"/>
              <w:rPr>
                <w:rFonts w:asciiTheme="minorHAnsi" w:hAnsiTheme="minorHAnsi" w:cstheme="minorHAnsi"/>
                <w:sz w:val="22"/>
              </w:rPr>
            </w:pPr>
            <w:r w:rsidRPr="0026105E">
              <w:rPr>
                <w:rFonts w:asciiTheme="minorHAnsi" w:hAnsiTheme="minorHAnsi" w:cstheme="minorHAnsi"/>
                <w:sz w:val="22"/>
              </w:rPr>
              <w:t>het ZWARTE team kan kiezen tussen een vrije worp en een 7-meterworp</w:t>
            </w:r>
          </w:p>
          <w:p w14:paraId="4D30512D" w14:textId="77777777" w:rsidR="00C11C0A" w:rsidRPr="0026105E" w:rsidRDefault="00C11C0A" w:rsidP="00C50468">
            <w:pPr>
              <w:spacing w:line="240" w:lineRule="auto"/>
              <w:rPr>
                <w:rFonts w:asciiTheme="minorHAnsi" w:hAnsiTheme="minorHAnsi" w:cstheme="minorHAnsi"/>
                <w:sz w:val="22"/>
              </w:rPr>
            </w:pPr>
          </w:p>
          <w:p w14:paraId="12281576" w14:textId="77777777" w:rsidR="004557DA" w:rsidRPr="0026105E" w:rsidRDefault="004557DA" w:rsidP="00C50468">
            <w:pPr>
              <w:spacing w:line="240" w:lineRule="auto"/>
              <w:rPr>
                <w:rFonts w:asciiTheme="minorHAnsi" w:hAnsiTheme="minorHAnsi" w:cstheme="minorHAnsi"/>
                <w:sz w:val="22"/>
              </w:rPr>
            </w:pPr>
          </w:p>
          <w:p w14:paraId="7EB41597" w14:textId="77777777" w:rsidR="004557DA" w:rsidRPr="0026105E" w:rsidRDefault="004557DA" w:rsidP="00C50468">
            <w:pPr>
              <w:spacing w:line="240" w:lineRule="auto"/>
              <w:rPr>
                <w:rFonts w:asciiTheme="minorHAnsi" w:hAnsiTheme="minorHAnsi" w:cstheme="minorHAnsi"/>
                <w:sz w:val="22"/>
              </w:rPr>
            </w:pPr>
          </w:p>
          <w:p w14:paraId="5A16F344" w14:textId="77777777" w:rsidR="004557DA" w:rsidRPr="0026105E" w:rsidRDefault="004557DA" w:rsidP="00C50468">
            <w:pPr>
              <w:spacing w:line="240" w:lineRule="auto"/>
              <w:rPr>
                <w:rFonts w:asciiTheme="minorHAnsi" w:hAnsiTheme="minorHAnsi" w:cstheme="minorHAnsi"/>
                <w:sz w:val="22"/>
              </w:rPr>
            </w:pPr>
          </w:p>
          <w:p w14:paraId="5CC0811E" w14:textId="77777777" w:rsidR="004557DA" w:rsidRPr="0026105E" w:rsidRDefault="004557DA" w:rsidP="00C50468">
            <w:pPr>
              <w:spacing w:line="240" w:lineRule="auto"/>
              <w:rPr>
                <w:rFonts w:asciiTheme="minorHAnsi" w:hAnsiTheme="minorHAnsi" w:cstheme="minorHAnsi"/>
                <w:sz w:val="22"/>
              </w:rPr>
            </w:pPr>
          </w:p>
          <w:p w14:paraId="374CA9C9" w14:textId="77777777" w:rsidR="004557DA" w:rsidRPr="0026105E" w:rsidRDefault="004557DA" w:rsidP="00C50468">
            <w:pPr>
              <w:spacing w:line="240" w:lineRule="auto"/>
              <w:rPr>
                <w:rFonts w:asciiTheme="minorHAnsi" w:hAnsiTheme="minorHAnsi" w:cstheme="minorHAnsi"/>
                <w:sz w:val="22"/>
              </w:rPr>
            </w:pPr>
          </w:p>
          <w:p w14:paraId="762DAB7A" w14:textId="77777777" w:rsidR="004557DA" w:rsidRPr="0026105E" w:rsidRDefault="004557DA" w:rsidP="00C50468">
            <w:pPr>
              <w:spacing w:line="240" w:lineRule="auto"/>
              <w:rPr>
                <w:rFonts w:asciiTheme="minorHAnsi" w:hAnsiTheme="minorHAnsi" w:cstheme="minorHAnsi"/>
                <w:sz w:val="22"/>
              </w:rPr>
            </w:pPr>
          </w:p>
          <w:p w14:paraId="30BE2C0D" w14:textId="77777777" w:rsidR="004557DA" w:rsidRPr="0026105E" w:rsidRDefault="004557DA" w:rsidP="00C50468">
            <w:pPr>
              <w:spacing w:line="240" w:lineRule="auto"/>
              <w:rPr>
                <w:rFonts w:asciiTheme="minorHAnsi" w:hAnsiTheme="minorHAnsi" w:cstheme="minorHAnsi"/>
                <w:sz w:val="22"/>
              </w:rPr>
            </w:pPr>
          </w:p>
          <w:p w14:paraId="1F32C988" w14:textId="77777777" w:rsidR="004557DA" w:rsidRPr="0026105E" w:rsidRDefault="004557DA" w:rsidP="00C50468">
            <w:pPr>
              <w:spacing w:line="240" w:lineRule="auto"/>
              <w:rPr>
                <w:rFonts w:asciiTheme="minorHAnsi" w:hAnsiTheme="minorHAnsi" w:cstheme="minorHAnsi"/>
                <w:sz w:val="22"/>
              </w:rPr>
            </w:pPr>
          </w:p>
          <w:p w14:paraId="586EEB39" w14:textId="77777777" w:rsidR="004557DA" w:rsidRPr="0026105E" w:rsidRDefault="004557DA" w:rsidP="00C50468">
            <w:pPr>
              <w:spacing w:line="240" w:lineRule="auto"/>
              <w:rPr>
                <w:rFonts w:asciiTheme="minorHAnsi" w:hAnsiTheme="minorHAnsi" w:cstheme="minorHAnsi"/>
                <w:sz w:val="22"/>
              </w:rPr>
            </w:pPr>
          </w:p>
          <w:p w14:paraId="4768971E" w14:textId="77777777" w:rsidR="004557DA" w:rsidRPr="0026105E" w:rsidRDefault="004557DA" w:rsidP="00C50468">
            <w:pPr>
              <w:spacing w:line="240" w:lineRule="auto"/>
              <w:rPr>
                <w:rFonts w:asciiTheme="minorHAnsi" w:hAnsiTheme="minorHAnsi" w:cstheme="minorHAnsi"/>
                <w:sz w:val="22"/>
              </w:rPr>
            </w:pPr>
          </w:p>
          <w:p w14:paraId="734280CC" w14:textId="77777777" w:rsidR="004557DA" w:rsidRPr="0026105E" w:rsidRDefault="004557DA" w:rsidP="00C50468">
            <w:pPr>
              <w:spacing w:line="240" w:lineRule="auto"/>
              <w:rPr>
                <w:rFonts w:asciiTheme="minorHAnsi" w:hAnsiTheme="minorHAnsi" w:cstheme="minorHAnsi"/>
                <w:sz w:val="22"/>
              </w:rPr>
            </w:pPr>
          </w:p>
          <w:p w14:paraId="0846E4B6" w14:textId="77777777" w:rsidR="004557DA" w:rsidRPr="0026105E" w:rsidRDefault="004557DA" w:rsidP="00C50468">
            <w:pPr>
              <w:spacing w:line="240" w:lineRule="auto"/>
              <w:rPr>
                <w:rFonts w:asciiTheme="minorHAnsi" w:hAnsiTheme="minorHAnsi" w:cstheme="minorHAnsi"/>
                <w:sz w:val="22"/>
              </w:rPr>
            </w:pPr>
          </w:p>
          <w:p w14:paraId="729DFE1C" w14:textId="52C4B639" w:rsidR="004557DA" w:rsidRPr="0026105E" w:rsidRDefault="004557DA" w:rsidP="00C50468">
            <w:pPr>
              <w:spacing w:line="240" w:lineRule="auto"/>
              <w:rPr>
                <w:rFonts w:asciiTheme="minorHAnsi" w:hAnsiTheme="minorHAnsi" w:cstheme="minorHAnsi"/>
                <w:sz w:val="22"/>
              </w:rPr>
            </w:pPr>
          </w:p>
        </w:tc>
      </w:tr>
      <w:tr w:rsidR="00C11C0A" w:rsidRPr="0026105E" w14:paraId="7A59F294" w14:textId="77777777" w:rsidTr="009A3CE6">
        <w:tc>
          <w:tcPr>
            <w:tcW w:w="836" w:type="dxa"/>
          </w:tcPr>
          <w:p w14:paraId="1F874D03" w14:textId="7C60F237" w:rsidR="00C11C0A" w:rsidRPr="0026105E" w:rsidRDefault="00C11C0A" w:rsidP="00C50468">
            <w:pPr>
              <w:spacing w:line="240" w:lineRule="auto"/>
              <w:ind w:left="0" w:firstLine="0"/>
              <w:rPr>
                <w:rFonts w:asciiTheme="minorHAnsi" w:hAnsiTheme="minorHAnsi" w:cstheme="minorHAnsi"/>
                <w:sz w:val="22"/>
                <w:szCs w:val="28"/>
              </w:rPr>
            </w:pPr>
            <w:r w:rsidRPr="0026105E">
              <w:rPr>
                <w:rFonts w:asciiTheme="minorHAnsi" w:hAnsiTheme="minorHAnsi" w:cstheme="minorHAnsi"/>
                <w:sz w:val="22"/>
                <w:szCs w:val="28"/>
              </w:rPr>
              <w:lastRenderedPageBreak/>
              <w:t>2.51)</w:t>
            </w:r>
          </w:p>
        </w:tc>
        <w:tc>
          <w:tcPr>
            <w:tcW w:w="7925" w:type="dxa"/>
          </w:tcPr>
          <w:p w14:paraId="19C95317" w14:textId="651D0201" w:rsidR="00C11C0A" w:rsidRPr="0026105E" w:rsidRDefault="00C11C0A"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 xml:space="preserve">De elektronische team time-out wordt gebruikt tijdens de wedstrijd. Het WITTE team is in balbezit. Op 58:40 begaat speler WIT 7 een aanvallende fout. Voordat de scheidsrechters voor de aanvallende fout konden fluiten, heeft Official A van het Witte team een team time-out aangevraagd door op de team time-out </w:t>
            </w:r>
            <w:r w:rsidR="00D7261B" w:rsidRPr="0026105E">
              <w:rPr>
                <w:rFonts w:asciiTheme="minorHAnsi" w:hAnsiTheme="minorHAnsi" w:cstheme="minorHAnsi"/>
                <w:sz w:val="22"/>
              </w:rPr>
              <w:t xml:space="preserve">buzzer </w:t>
            </w:r>
            <w:r w:rsidRPr="0026105E">
              <w:rPr>
                <w:rFonts w:asciiTheme="minorHAnsi" w:hAnsiTheme="minorHAnsi" w:cstheme="minorHAnsi"/>
                <w:sz w:val="22"/>
              </w:rPr>
              <w:t>te drukken. Onmiddellijk daarna fluiten de scheidsrechters voor een aanvallende fout tegen speler WIT 7. Wat is de correcte beslissing?</w:t>
            </w:r>
          </w:p>
          <w:p w14:paraId="6817497D" w14:textId="77777777" w:rsidR="00C24FDB" w:rsidRPr="0026105E" w:rsidRDefault="00C24FDB" w:rsidP="00C50468">
            <w:pPr>
              <w:spacing w:line="240" w:lineRule="auto"/>
              <w:ind w:left="0" w:firstLine="0"/>
              <w:rPr>
                <w:rFonts w:asciiTheme="minorHAnsi" w:hAnsiTheme="minorHAnsi" w:cstheme="minorHAnsi"/>
                <w:sz w:val="22"/>
              </w:rPr>
            </w:pPr>
          </w:p>
          <w:p w14:paraId="286575FE" w14:textId="650AB0DC" w:rsidR="00C11C0A" w:rsidRPr="0026105E" w:rsidRDefault="00C11C0A" w:rsidP="00C50468">
            <w:pPr>
              <w:pStyle w:val="Lijstalinea"/>
              <w:numPr>
                <w:ilvl w:val="0"/>
                <w:numId w:val="58"/>
              </w:numPr>
              <w:spacing w:line="240" w:lineRule="auto"/>
              <w:rPr>
                <w:rFonts w:asciiTheme="minorHAnsi" w:hAnsiTheme="minorHAnsi" w:cstheme="minorHAnsi"/>
                <w:sz w:val="22"/>
              </w:rPr>
            </w:pPr>
            <w:r w:rsidRPr="0026105E">
              <w:rPr>
                <w:rFonts w:asciiTheme="minorHAnsi" w:hAnsiTheme="minorHAnsi" w:cstheme="minorHAnsi"/>
                <w:sz w:val="22"/>
              </w:rPr>
              <w:t>team time-out is niet mogelijk omdat het WITTE team niet meer in balbezit is</w:t>
            </w:r>
          </w:p>
          <w:p w14:paraId="294C6DBB" w14:textId="43BE7AA0" w:rsidR="00C11C0A" w:rsidRPr="0026105E" w:rsidRDefault="00C11C0A" w:rsidP="00C50468">
            <w:pPr>
              <w:pStyle w:val="Lijstalinea"/>
              <w:numPr>
                <w:ilvl w:val="0"/>
                <w:numId w:val="58"/>
              </w:numPr>
              <w:spacing w:line="240" w:lineRule="auto"/>
              <w:rPr>
                <w:rFonts w:asciiTheme="minorHAnsi" w:hAnsiTheme="minorHAnsi" w:cstheme="minorHAnsi"/>
                <w:sz w:val="22"/>
              </w:rPr>
            </w:pPr>
            <w:r w:rsidRPr="0026105E">
              <w:rPr>
                <w:rFonts w:asciiTheme="minorHAnsi" w:hAnsiTheme="minorHAnsi" w:cstheme="minorHAnsi"/>
                <w:sz w:val="22"/>
              </w:rPr>
              <w:t>team time-out  voor het WITTE team</w:t>
            </w:r>
          </w:p>
          <w:p w14:paraId="3456CA2A" w14:textId="3D20309A" w:rsidR="00C11C0A" w:rsidRPr="0026105E" w:rsidRDefault="00C11C0A" w:rsidP="00C50468">
            <w:pPr>
              <w:pStyle w:val="Lijstalinea"/>
              <w:numPr>
                <w:ilvl w:val="0"/>
                <w:numId w:val="58"/>
              </w:numPr>
              <w:spacing w:line="240" w:lineRule="auto"/>
              <w:rPr>
                <w:rFonts w:asciiTheme="minorHAnsi" w:hAnsiTheme="minorHAnsi" w:cstheme="minorHAnsi"/>
                <w:sz w:val="22"/>
              </w:rPr>
            </w:pPr>
            <w:r w:rsidRPr="0026105E">
              <w:rPr>
                <w:rFonts w:asciiTheme="minorHAnsi" w:hAnsiTheme="minorHAnsi" w:cstheme="minorHAnsi"/>
                <w:sz w:val="22"/>
              </w:rPr>
              <w:t>het WITTE team verliest 1 team time-out</w:t>
            </w:r>
          </w:p>
          <w:p w14:paraId="6CAF3F1C" w14:textId="0FC6A664" w:rsidR="00C11C0A" w:rsidRPr="0026105E" w:rsidRDefault="00C11C0A" w:rsidP="00C50468">
            <w:pPr>
              <w:pStyle w:val="Lijstalinea"/>
              <w:numPr>
                <w:ilvl w:val="0"/>
                <w:numId w:val="58"/>
              </w:numPr>
              <w:spacing w:line="240" w:lineRule="auto"/>
              <w:rPr>
                <w:rFonts w:asciiTheme="minorHAnsi" w:hAnsiTheme="minorHAnsi" w:cstheme="minorHAnsi"/>
                <w:sz w:val="22"/>
              </w:rPr>
            </w:pPr>
            <w:r w:rsidRPr="0026105E">
              <w:rPr>
                <w:rFonts w:asciiTheme="minorHAnsi" w:hAnsiTheme="minorHAnsi" w:cstheme="minorHAnsi"/>
                <w:sz w:val="22"/>
              </w:rPr>
              <w:t>de wedstrijd wordt hervat met een vrije worp voor het ZWARTE team</w:t>
            </w:r>
          </w:p>
          <w:p w14:paraId="48978A78" w14:textId="5F876E15" w:rsidR="00C11C0A" w:rsidRPr="0026105E" w:rsidRDefault="00C11C0A" w:rsidP="00C50468">
            <w:pPr>
              <w:pStyle w:val="Lijstalinea"/>
              <w:numPr>
                <w:ilvl w:val="0"/>
                <w:numId w:val="58"/>
              </w:numPr>
              <w:spacing w:line="240" w:lineRule="auto"/>
              <w:rPr>
                <w:rFonts w:asciiTheme="minorHAnsi" w:hAnsiTheme="minorHAnsi" w:cstheme="minorHAnsi"/>
                <w:sz w:val="22"/>
              </w:rPr>
            </w:pPr>
            <w:r w:rsidRPr="0026105E">
              <w:rPr>
                <w:rFonts w:asciiTheme="minorHAnsi" w:hAnsiTheme="minorHAnsi" w:cstheme="minorHAnsi"/>
                <w:sz w:val="22"/>
              </w:rPr>
              <w:t>de wedstrijd wordt hervat met een vrije worp voor het WITTE team</w:t>
            </w:r>
          </w:p>
          <w:p w14:paraId="49DEB718" w14:textId="0F6381BB" w:rsidR="00C11C0A" w:rsidRPr="0026105E" w:rsidRDefault="00C11C0A" w:rsidP="00C50468">
            <w:pPr>
              <w:pStyle w:val="Lijstalinea"/>
              <w:numPr>
                <w:ilvl w:val="0"/>
                <w:numId w:val="58"/>
              </w:numPr>
              <w:spacing w:line="240" w:lineRule="auto"/>
              <w:rPr>
                <w:rFonts w:asciiTheme="minorHAnsi" w:hAnsiTheme="minorHAnsi" w:cstheme="minorHAnsi"/>
                <w:sz w:val="22"/>
              </w:rPr>
            </w:pPr>
            <w:r w:rsidRPr="0026105E">
              <w:rPr>
                <w:rFonts w:asciiTheme="minorHAnsi" w:hAnsiTheme="minorHAnsi" w:cstheme="minorHAnsi"/>
                <w:sz w:val="22"/>
              </w:rPr>
              <w:t>de wedstrijd wordt herval met een 7-meterworp</w:t>
            </w:r>
            <w:r w:rsidRPr="0026105E" w:rsidDel="004B2558">
              <w:rPr>
                <w:rFonts w:asciiTheme="minorHAnsi" w:hAnsiTheme="minorHAnsi" w:cstheme="minorHAnsi"/>
                <w:sz w:val="22"/>
              </w:rPr>
              <w:t xml:space="preserve"> </w:t>
            </w:r>
            <w:r w:rsidRPr="0026105E">
              <w:rPr>
                <w:rFonts w:asciiTheme="minorHAnsi" w:hAnsiTheme="minorHAnsi" w:cstheme="minorHAnsi"/>
                <w:sz w:val="22"/>
              </w:rPr>
              <w:t>voor het ZWARTE team</w:t>
            </w:r>
          </w:p>
          <w:p w14:paraId="68E5720A" w14:textId="2622A7AC" w:rsidR="00C11C0A" w:rsidRPr="0026105E" w:rsidRDefault="004557DA" w:rsidP="00C50468">
            <w:pPr>
              <w:pStyle w:val="Lijstalinea"/>
              <w:numPr>
                <w:ilvl w:val="0"/>
                <w:numId w:val="58"/>
              </w:numPr>
              <w:spacing w:line="240" w:lineRule="auto"/>
              <w:rPr>
                <w:rFonts w:asciiTheme="minorHAnsi" w:hAnsiTheme="minorHAnsi" w:cstheme="minorHAnsi"/>
                <w:sz w:val="22"/>
              </w:rPr>
            </w:pPr>
            <w:r w:rsidRPr="0026105E">
              <w:rPr>
                <w:rFonts w:asciiTheme="minorHAnsi" w:hAnsiTheme="minorHAnsi" w:cstheme="minorHAnsi"/>
                <w:sz w:val="22"/>
              </w:rPr>
              <w:t>h</w:t>
            </w:r>
            <w:r w:rsidR="00C11C0A" w:rsidRPr="0026105E">
              <w:rPr>
                <w:rFonts w:asciiTheme="minorHAnsi" w:hAnsiTheme="minorHAnsi" w:cstheme="minorHAnsi"/>
                <w:sz w:val="22"/>
              </w:rPr>
              <w:t>et Z</w:t>
            </w:r>
            <w:r w:rsidRPr="0026105E">
              <w:rPr>
                <w:rFonts w:asciiTheme="minorHAnsi" w:hAnsiTheme="minorHAnsi" w:cstheme="minorHAnsi"/>
                <w:sz w:val="22"/>
              </w:rPr>
              <w:t>WARTE</w:t>
            </w:r>
            <w:r w:rsidR="00C11C0A" w:rsidRPr="0026105E">
              <w:rPr>
                <w:rFonts w:asciiTheme="minorHAnsi" w:hAnsiTheme="minorHAnsi" w:cstheme="minorHAnsi"/>
                <w:sz w:val="22"/>
              </w:rPr>
              <w:t xml:space="preserve"> team kan kiezen tussen een vrije worp en een 7-meterworp</w:t>
            </w:r>
          </w:p>
          <w:p w14:paraId="7542BF9A" w14:textId="77777777" w:rsidR="00C11C0A" w:rsidRPr="0026105E" w:rsidRDefault="004557DA" w:rsidP="00C50468">
            <w:pPr>
              <w:pStyle w:val="Lijstalinea"/>
              <w:numPr>
                <w:ilvl w:val="0"/>
                <w:numId w:val="58"/>
              </w:numPr>
              <w:spacing w:line="240" w:lineRule="auto"/>
              <w:rPr>
                <w:rFonts w:asciiTheme="minorHAnsi" w:hAnsiTheme="minorHAnsi" w:cstheme="minorHAnsi"/>
                <w:sz w:val="22"/>
              </w:rPr>
            </w:pPr>
            <w:r w:rsidRPr="0026105E">
              <w:rPr>
                <w:rFonts w:asciiTheme="minorHAnsi" w:hAnsiTheme="minorHAnsi" w:cstheme="minorHAnsi"/>
                <w:sz w:val="22"/>
              </w:rPr>
              <w:t>p</w:t>
            </w:r>
            <w:r w:rsidR="00C11C0A" w:rsidRPr="0026105E">
              <w:rPr>
                <w:rFonts w:asciiTheme="minorHAnsi" w:hAnsiTheme="minorHAnsi" w:cstheme="minorHAnsi"/>
                <w:sz w:val="22"/>
              </w:rPr>
              <w:t xml:space="preserve">rogressieve bestraffing voor official A van het </w:t>
            </w:r>
            <w:r w:rsidRPr="0026105E">
              <w:rPr>
                <w:rFonts w:asciiTheme="minorHAnsi" w:hAnsiTheme="minorHAnsi" w:cstheme="minorHAnsi"/>
                <w:sz w:val="22"/>
              </w:rPr>
              <w:t>WITTE</w:t>
            </w:r>
            <w:r w:rsidR="00C11C0A" w:rsidRPr="0026105E">
              <w:rPr>
                <w:rFonts w:asciiTheme="minorHAnsi" w:hAnsiTheme="minorHAnsi" w:cstheme="minorHAnsi"/>
                <w:sz w:val="22"/>
              </w:rPr>
              <w:t xml:space="preserve"> team</w:t>
            </w:r>
          </w:p>
          <w:p w14:paraId="24A21DB2" w14:textId="68446347" w:rsidR="004557DA" w:rsidRPr="0026105E" w:rsidRDefault="004557DA" w:rsidP="00C50468">
            <w:pPr>
              <w:spacing w:line="240" w:lineRule="auto"/>
              <w:rPr>
                <w:rFonts w:asciiTheme="minorHAnsi" w:hAnsiTheme="minorHAnsi" w:cstheme="minorHAnsi"/>
                <w:sz w:val="22"/>
              </w:rPr>
            </w:pPr>
          </w:p>
        </w:tc>
      </w:tr>
      <w:tr w:rsidR="00C11C0A" w:rsidRPr="0026105E" w14:paraId="704E62D9" w14:textId="77777777" w:rsidTr="009A3CE6">
        <w:tc>
          <w:tcPr>
            <w:tcW w:w="836" w:type="dxa"/>
          </w:tcPr>
          <w:p w14:paraId="67BC0B74" w14:textId="3D9D5C36" w:rsidR="00C11C0A" w:rsidRPr="0026105E" w:rsidRDefault="004557DA" w:rsidP="00C50468">
            <w:pPr>
              <w:spacing w:line="240" w:lineRule="auto"/>
              <w:ind w:left="0" w:firstLine="0"/>
              <w:rPr>
                <w:sz w:val="22"/>
                <w:szCs w:val="28"/>
              </w:rPr>
            </w:pPr>
            <w:r w:rsidRPr="0026105E">
              <w:rPr>
                <w:sz w:val="22"/>
                <w:szCs w:val="28"/>
              </w:rPr>
              <w:t>2.52)</w:t>
            </w:r>
          </w:p>
        </w:tc>
        <w:tc>
          <w:tcPr>
            <w:tcW w:w="7925" w:type="dxa"/>
          </w:tcPr>
          <w:p w14:paraId="79BC8EEA" w14:textId="00A60587" w:rsidR="00C11C0A" w:rsidRPr="0026105E" w:rsidRDefault="004557DA"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 xml:space="preserve">De </w:t>
            </w:r>
            <w:r w:rsidR="00463EC8" w:rsidRPr="0026105E">
              <w:rPr>
                <w:rFonts w:asciiTheme="minorHAnsi" w:hAnsiTheme="minorHAnsi" w:cstheme="minorHAnsi"/>
                <w:sz w:val="22"/>
              </w:rPr>
              <w:t>e</w:t>
            </w:r>
            <w:r w:rsidRPr="0026105E">
              <w:rPr>
                <w:rFonts w:asciiTheme="minorHAnsi" w:hAnsiTheme="minorHAnsi" w:cstheme="minorHAnsi"/>
                <w:sz w:val="22"/>
              </w:rPr>
              <w:t>lektronische team time-out wordt gebruikt tijdens de wedstrijd. Op 29:50 van de 1</w:t>
            </w:r>
            <w:r w:rsidRPr="0026105E">
              <w:rPr>
                <w:rFonts w:asciiTheme="minorHAnsi" w:hAnsiTheme="minorHAnsi" w:cstheme="minorHAnsi"/>
                <w:sz w:val="22"/>
                <w:vertAlign w:val="superscript"/>
              </w:rPr>
              <w:t>e</w:t>
            </w:r>
            <w:r w:rsidRPr="0026105E">
              <w:rPr>
                <w:rFonts w:asciiTheme="minorHAnsi" w:hAnsiTheme="minorHAnsi" w:cstheme="minorHAnsi"/>
                <w:sz w:val="22"/>
              </w:rPr>
              <w:t xml:space="preserve"> helft, schiet speler WIT 9 op het doel. Dit schot wordt gestopt door keeper ZWART 12 en na deze stop bevind de bal zich boven het doelgebied. Op dat moment wordt door official A van het ZWARTE team een team time-out aangevraagd door op de </w:t>
            </w:r>
            <w:r w:rsidR="00D7261B" w:rsidRPr="0026105E">
              <w:rPr>
                <w:rFonts w:asciiTheme="minorHAnsi" w:hAnsiTheme="minorHAnsi" w:cstheme="minorHAnsi"/>
                <w:sz w:val="22"/>
              </w:rPr>
              <w:t xml:space="preserve">buzzer </w:t>
            </w:r>
            <w:r w:rsidRPr="0026105E">
              <w:rPr>
                <w:rFonts w:asciiTheme="minorHAnsi" w:hAnsiTheme="minorHAnsi" w:cstheme="minorHAnsi"/>
                <w:sz w:val="22"/>
              </w:rPr>
              <w:t>te drukken. Wat is de correcte beslissing?</w:t>
            </w:r>
          </w:p>
          <w:p w14:paraId="0C1F29C8" w14:textId="77777777" w:rsidR="00C24FDB" w:rsidRPr="0026105E" w:rsidRDefault="00C24FDB" w:rsidP="00C50468">
            <w:pPr>
              <w:spacing w:line="240" w:lineRule="auto"/>
              <w:ind w:left="0" w:firstLine="0"/>
              <w:rPr>
                <w:rFonts w:asciiTheme="minorHAnsi" w:hAnsiTheme="minorHAnsi" w:cstheme="minorHAnsi"/>
                <w:sz w:val="22"/>
              </w:rPr>
            </w:pPr>
          </w:p>
          <w:p w14:paraId="18B555EA" w14:textId="77777777" w:rsidR="004557DA" w:rsidRPr="0026105E" w:rsidRDefault="004557DA" w:rsidP="00C50468">
            <w:pPr>
              <w:pStyle w:val="Lijstalinea"/>
              <w:numPr>
                <w:ilvl w:val="0"/>
                <w:numId w:val="56"/>
              </w:numPr>
              <w:spacing w:line="240" w:lineRule="auto"/>
              <w:rPr>
                <w:rFonts w:asciiTheme="minorHAnsi" w:hAnsiTheme="minorHAnsi" w:cstheme="minorHAnsi"/>
                <w:sz w:val="22"/>
              </w:rPr>
            </w:pPr>
            <w:r w:rsidRPr="0026105E">
              <w:rPr>
                <w:rFonts w:asciiTheme="minorHAnsi" w:hAnsiTheme="minorHAnsi" w:cstheme="minorHAnsi"/>
                <w:sz w:val="22"/>
              </w:rPr>
              <w:t>team time-out is niet mogelijk omdat het ZWARTE team niet meer in balbezit is</w:t>
            </w:r>
          </w:p>
          <w:p w14:paraId="797754D2" w14:textId="77777777" w:rsidR="004557DA" w:rsidRPr="0026105E" w:rsidRDefault="004557DA" w:rsidP="00C50468">
            <w:pPr>
              <w:pStyle w:val="Lijstalinea"/>
              <w:numPr>
                <w:ilvl w:val="0"/>
                <w:numId w:val="56"/>
              </w:numPr>
              <w:spacing w:line="240" w:lineRule="auto"/>
              <w:rPr>
                <w:rFonts w:asciiTheme="minorHAnsi" w:hAnsiTheme="minorHAnsi" w:cstheme="minorHAnsi"/>
                <w:sz w:val="22"/>
              </w:rPr>
            </w:pPr>
            <w:r w:rsidRPr="0026105E">
              <w:rPr>
                <w:rFonts w:asciiTheme="minorHAnsi" w:hAnsiTheme="minorHAnsi" w:cstheme="minorHAnsi"/>
                <w:sz w:val="22"/>
              </w:rPr>
              <w:t>team time-out voor het ZWARTE team</w:t>
            </w:r>
          </w:p>
          <w:p w14:paraId="675D59B9" w14:textId="77777777" w:rsidR="004557DA" w:rsidRPr="0026105E" w:rsidRDefault="004557DA" w:rsidP="00C50468">
            <w:pPr>
              <w:pStyle w:val="Lijstalinea"/>
              <w:numPr>
                <w:ilvl w:val="0"/>
                <w:numId w:val="56"/>
              </w:numPr>
              <w:spacing w:line="240" w:lineRule="auto"/>
              <w:rPr>
                <w:rFonts w:asciiTheme="minorHAnsi" w:hAnsiTheme="minorHAnsi" w:cstheme="minorHAnsi"/>
                <w:sz w:val="22"/>
              </w:rPr>
            </w:pPr>
            <w:r w:rsidRPr="0026105E">
              <w:rPr>
                <w:rFonts w:asciiTheme="minorHAnsi" w:hAnsiTheme="minorHAnsi" w:cstheme="minorHAnsi"/>
                <w:sz w:val="22"/>
              </w:rPr>
              <w:t>het ZWARTE team verliest 1 team time-out</w:t>
            </w:r>
          </w:p>
          <w:p w14:paraId="6FBB50B2" w14:textId="77777777" w:rsidR="004557DA" w:rsidRPr="0026105E" w:rsidRDefault="004557DA" w:rsidP="00C50468">
            <w:pPr>
              <w:pStyle w:val="Lijstalinea"/>
              <w:numPr>
                <w:ilvl w:val="0"/>
                <w:numId w:val="56"/>
              </w:numPr>
              <w:spacing w:line="240" w:lineRule="auto"/>
              <w:rPr>
                <w:rFonts w:asciiTheme="minorHAnsi" w:hAnsiTheme="minorHAnsi" w:cstheme="minorHAnsi"/>
                <w:sz w:val="22"/>
              </w:rPr>
            </w:pPr>
            <w:r w:rsidRPr="0026105E">
              <w:rPr>
                <w:rFonts w:asciiTheme="minorHAnsi" w:hAnsiTheme="minorHAnsi" w:cstheme="minorHAnsi"/>
                <w:sz w:val="22"/>
              </w:rPr>
              <w:t>de wedstrijd wordt hervat met een uitworp door de keeper voor het ZWARTE team</w:t>
            </w:r>
          </w:p>
          <w:p w14:paraId="5F2DC3AB" w14:textId="77777777" w:rsidR="004557DA" w:rsidRPr="0026105E" w:rsidRDefault="004557DA" w:rsidP="00C50468">
            <w:pPr>
              <w:pStyle w:val="Lijstalinea"/>
              <w:numPr>
                <w:ilvl w:val="0"/>
                <w:numId w:val="56"/>
              </w:numPr>
              <w:spacing w:line="240" w:lineRule="auto"/>
              <w:rPr>
                <w:rFonts w:asciiTheme="minorHAnsi" w:hAnsiTheme="minorHAnsi" w:cstheme="minorHAnsi"/>
                <w:sz w:val="22"/>
              </w:rPr>
            </w:pPr>
            <w:r w:rsidRPr="0026105E">
              <w:rPr>
                <w:rFonts w:asciiTheme="minorHAnsi" w:hAnsiTheme="minorHAnsi" w:cstheme="minorHAnsi"/>
                <w:sz w:val="22"/>
              </w:rPr>
              <w:t>de wedstrijd wordt hervat met een vrije worp voor het WITTE team</w:t>
            </w:r>
          </w:p>
          <w:p w14:paraId="61213DBF" w14:textId="77777777" w:rsidR="004557DA" w:rsidRPr="0026105E" w:rsidRDefault="004557DA" w:rsidP="00C50468">
            <w:pPr>
              <w:pStyle w:val="Lijstalinea"/>
              <w:numPr>
                <w:ilvl w:val="0"/>
                <w:numId w:val="56"/>
              </w:numPr>
              <w:spacing w:line="240" w:lineRule="auto"/>
              <w:rPr>
                <w:rFonts w:asciiTheme="minorHAnsi" w:hAnsiTheme="minorHAnsi" w:cstheme="minorHAnsi"/>
                <w:sz w:val="22"/>
              </w:rPr>
            </w:pPr>
            <w:r w:rsidRPr="0026105E">
              <w:rPr>
                <w:rFonts w:asciiTheme="minorHAnsi" w:hAnsiTheme="minorHAnsi" w:cstheme="minorHAnsi"/>
                <w:sz w:val="22"/>
              </w:rPr>
              <w:t>de wedstrijd wordt hervat met een vrije worp voor het ZWARTE team</w:t>
            </w:r>
          </w:p>
          <w:p w14:paraId="70FC6A83" w14:textId="77777777" w:rsidR="004557DA" w:rsidRPr="0026105E" w:rsidRDefault="004557DA" w:rsidP="00C50468">
            <w:pPr>
              <w:pStyle w:val="Lijstalinea"/>
              <w:numPr>
                <w:ilvl w:val="0"/>
                <w:numId w:val="56"/>
              </w:numPr>
              <w:spacing w:line="240" w:lineRule="auto"/>
              <w:rPr>
                <w:rFonts w:asciiTheme="minorHAnsi" w:hAnsiTheme="minorHAnsi" w:cstheme="minorHAnsi"/>
                <w:sz w:val="22"/>
              </w:rPr>
            </w:pPr>
            <w:r w:rsidRPr="0026105E">
              <w:rPr>
                <w:rFonts w:asciiTheme="minorHAnsi" w:hAnsiTheme="minorHAnsi" w:cstheme="minorHAnsi"/>
                <w:sz w:val="22"/>
              </w:rPr>
              <w:t>het WITTE team kan kiezen tussen een vrije worp en een 7-meterworp</w:t>
            </w:r>
          </w:p>
          <w:p w14:paraId="2A0DC274" w14:textId="77777777" w:rsidR="004557DA" w:rsidRPr="0026105E" w:rsidRDefault="004557DA" w:rsidP="00C50468">
            <w:pPr>
              <w:pStyle w:val="Lijstalinea"/>
              <w:numPr>
                <w:ilvl w:val="0"/>
                <w:numId w:val="56"/>
              </w:numPr>
              <w:spacing w:line="240" w:lineRule="auto"/>
              <w:rPr>
                <w:rFonts w:asciiTheme="minorHAnsi" w:hAnsiTheme="minorHAnsi" w:cstheme="minorHAnsi"/>
                <w:sz w:val="22"/>
              </w:rPr>
            </w:pPr>
            <w:r w:rsidRPr="0026105E">
              <w:rPr>
                <w:rFonts w:asciiTheme="minorHAnsi" w:hAnsiTheme="minorHAnsi" w:cstheme="minorHAnsi"/>
                <w:sz w:val="22"/>
              </w:rPr>
              <w:t>de wedstrijd wordt hervat met een 7-meterworp voor het WITTE team</w:t>
            </w:r>
          </w:p>
          <w:p w14:paraId="24518CF6" w14:textId="77777777" w:rsidR="004557DA" w:rsidRPr="0026105E" w:rsidRDefault="004557DA" w:rsidP="00C50468">
            <w:pPr>
              <w:pStyle w:val="Lijstalinea"/>
              <w:numPr>
                <w:ilvl w:val="0"/>
                <w:numId w:val="56"/>
              </w:numPr>
              <w:spacing w:line="240" w:lineRule="auto"/>
              <w:rPr>
                <w:rFonts w:asciiTheme="minorHAnsi" w:hAnsiTheme="minorHAnsi" w:cstheme="minorHAnsi"/>
                <w:sz w:val="22"/>
              </w:rPr>
            </w:pPr>
            <w:r w:rsidRPr="0026105E">
              <w:rPr>
                <w:rFonts w:asciiTheme="minorHAnsi" w:hAnsiTheme="minorHAnsi" w:cstheme="minorHAnsi"/>
                <w:sz w:val="22"/>
              </w:rPr>
              <w:t>progressieve bestraffing voor official A van het ZWARTE team</w:t>
            </w:r>
          </w:p>
          <w:p w14:paraId="571592C7" w14:textId="77777777" w:rsidR="004557DA" w:rsidRPr="0026105E" w:rsidRDefault="004557DA" w:rsidP="00C50468">
            <w:pPr>
              <w:spacing w:line="240" w:lineRule="auto"/>
              <w:rPr>
                <w:rFonts w:asciiTheme="minorHAnsi" w:hAnsiTheme="minorHAnsi" w:cstheme="minorHAnsi"/>
                <w:sz w:val="22"/>
              </w:rPr>
            </w:pPr>
          </w:p>
          <w:p w14:paraId="095E2D54" w14:textId="77777777" w:rsidR="00C24FDB" w:rsidRPr="0026105E" w:rsidRDefault="00C24FDB" w:rsidP="00C50468">
            <w:pPr>
              <w:spacing w:line="240" w:lineRule="auto"/>
              <w:rPr>
                <w:rFonts w:asciiTheme="minorHAnsi" w:hAnsiTheme="minorHAnsi" w:cstheme="minorHAnsi"/>
                <w:sz w:val="22"/>
              </w:rPr>
            </w:pPr>
          </w:p>
          <w:p w14:paraId="2BA761D3" w14:textId="77777777" w:rsidR="00C24FDB" w:rsidRPr="0026105E" w:rsidRDefault="00C24FDB" w:rsidP="00C50468">
            <w:pPr>
              <w:spacing w:line="240" w:lineRule="auto"/>
              <w:rPr>
                <w:rFonts w:asciiTheme="minorHAnsi" w:hAnsiTheme="minorHAnsi" w:cstheme="minorHAnsi"/>
                <w:sz w:val="22"/>
              </w:rPr>
            </w:pPr>
          </w:p>
          <w:p w14:paraId="48092385" w14:textId="77777777" w:rsidR="00C24FDB" w:rsidRPr="0026105E" w:rsidRDefault="00C24FDB" w:rsidP="00C50468">
            <w:pPr>
              <w:spacing w:line="240" w:lineRule="auto"/>
              <w:rPr>
                <w:rFonts w:asciiTheme="minorHAnsi" w:hAnsiTheme="minorHAnsi" w:cstheme="minorHAnsi"/>
                <w:sz w:val="22"/>
              </w:rPr>
            </w:pPr>
          </w:p>
          <w:p w14:paraId="3F332D41" w14:textId="77777777" w:rsidR="00C24FDB" w:rsidRPr="0026105E" w:rsidRDefault="00C24FDB" w:rsidP="00C50468">
            <w:pPr>
              <w:spacing w:line="240" w:lineRule="auto"/>
              <w:rPr>
                <w:rFonts w:asciiTheme="minorHAnsi" w:hAnsiTheme="minorHAnsi" w:cstheme="minorHAnsi"/>
                <w:sz w:val="22"/>
              </w:rPr>
            </w:pPr>
          </w:p>
          <w:p w14:paraId="476960B5" w14:textId="77777777" w:rsidR="00C24FDB" w:rsidRPr="0026105E" w:rsidRDefault="00C24FDB" w:rsidP="00C50468">
            <w:pPr>
              <w:spacing w:line="240" w:lineRule="auto"/>
              <w:rPr>
                <w:rFonts w:asciiTheme="minorHAnsi" w:hAnsiTheme="minorHAnsi" w:cstheme="minorHAnsi"/>
                <w:sz w:val="22"/>
              </w:rPr>
            </w:pPr>
          </w:p>
          <w:p w14:paraId="679712BB" w14:textId="77777777" w:rsidR="00C24FDB" w:rsidRPr="0026105E" w:rsidRDefault="00C24FDB" w:rsidP="00C50468">
            <w:pPr>
              <w:spacing w:line="240" w:lineRule="auto"/>
              <w:rPr>
                <w:rFonts w:asciiTheme="minorHAnsi" w:hAnsiTheme="minorHAnsi" w:cstheme="minorHAnsi"/>
                <w:sz w:val="22"/>
              </w:rPr>
            </w:pPr>
          </w:p>
          <w:p w14:paraId="587D0626" w14:textId="77777777" w:rsidR="00C24FDB" w:rsidRPr="0026105E" w:rsidRDefault="00C24FDB" w:rsidP="00C50468">
            <w:pPr>
              <w:spacing w:line="240" w:lineRule="auto"/>
              <w:rPr>
                <w:rFonts w:asciiTheme="minorHAnsi" w:hAnsiTheme="minorHAnsi" w:cstheme="minorHAnsi"/>
                <w:sz w:val="22"/>
              </w:rPr>
            </w:pPr>
          </w:p>
          <w:p w14:paraId="7526E913" w14:textId="77777777" w:rsidR="00C24FDB" w:rsidRPr="0026105E" w:rsidRDefault="00C24FDB" w:rsidP="00C50468">
            <w:pPr>
              <w:spacing w:line="240" w:lineRule="auto"/>
              <w:rPr>
                <w:rFonts w:asciiTheme="minorHAnsi" w:hAnsiTheme="minorHAnsi" w:cstheme="minorHAnsi"/>
                <w:sz w:val="22"/>
              </w:rPr>
            </w:pPr>
          </w:p>
          <w:p w14:paraId="535EC8CD" w14:textId="77777777" w:rsidR="00C24FDB" w:rsidRPr="0026105E" w:rsidRDefault="00C24FDB" w:rsidP="00C50468">
            <w:pPr>
              <w:spacing w:line="240" w:lineRule="auto"/>
              <w:rPr>
                <w:rFonts w:asciiTheme="minorHAnsi" w:hAnsiTheme="minorHAnsi" w:cstheme="minorHAnsi"/>
                <w:sz w:val="22"/>
              </w:rPr>
            </w:pPr>
          </w:p>
          <w:p w14:paraId="194CD97F" w14:textId="77777777" w:rsidR="00C24FDB" w:rsidRPr="0026105E" w:rsidRDefault="00C24FDB" w:rsidP="00C50468">
            <w:pPr>
              <w:spacing w:line="240" w:lineRule="auto"/>
              <w:rPr>
                <w:rFonts w:asciiTheme="minorHAnsi" w:hAnsiTheme="minorHAnsi" w:cstheme="minorHAnsi"/>
                <w:sz w:val="22"/>
              </w:rPr>
            </w:pPr>
          </w:p>
          <w:p w14:paraId="2BD62A43" w14:textId="77777777" w:rsidR="00C24FDB" w:rsidRPr="0026105E" w:rsidRDefault="00C24FDB" w:rsidP="00C50468">
            <w:pPr>
              <w:spacing w:line="240" w:lineRule="auto"/>
              <w:rPr>
                <w:rFonts w:asciiTheme="minorHAnsi" w:hAnsiTheme="minorHAnsi" w:cstheme="minorHAnsi"/>
                <w:sz w:val="22"/>
              </w:rPr>
            </w:pPr>
          </w:p>
          <w:p w14:paraId="323DF43C" w14:textId="77777777" w:rsidR="00C24FDB" w:rsidRPr="0026105E" w:rsidRDefault="00C24FDB" w:rsidP="00C50468">
            <w:pPr>
              <w:spacing w:line="240" w:lineRule="auto"/>
              <w:rPr>
                <w:rFonts w:asciiTheme="minorHAnsi" w:hAnsiTheme="minorHAnsi" w:cstheme="minorHAnsi"/>
                <w:sz w:val="22"/>
              </w:rPr>
            </w:pPr>
          </w:p>
          <w:p w14:paraId="6A3FFF79" w14:textId="77777777" w:rsidR="00C24FDB" w:rsidRPr="0026105E" w:rsidRDefault="00C24FDB" w:rsidP="00C50468">
            <w:pPr>
              <w:spacing w:line="240" w:lineRule="auto"/>
              <w:rPr>
                <w:rFonts w:asciiTheme="minorHAnsi" w:hAnsiTheme="minorHAnsi" w:cstheme="minorHAnsi"/>
                <w:sz w:val="22"/>
              </w:rPr>
            </w:pPr>
          </w:p>
          <w:p w14:paraId="7EA06234" w14:textId="77777777" w:rsidR="00C24FDB" w:rsidRPr="0026105E" w:rsidRDefault="00C24FDB" w:rsidP="00C50468">
            <w:pPr>
              <w:spacing w:line="240" w:lineRule="auto"/>
              <w:rPr>
                <w:rFonts w:asciiTheme="minorHAnsi" w:hAnsiTheme="minorHAnsi" w:cstheme="minorHAnsi"/>
                <w:sz w:val="22"/>
              </w:rPr>
            </w:pPr>
          </w:p>
          <w:p w14:paraId="7AB393B4" w14:textId="77777777" w:rsidR="00C24FDB" w:rsidRPr="0026105E" w:rsidRDefault="00C24FDB" w:rsidP="00C50468">
            <w:pPr>
              <w:spacing w:line="240" w:lineRule="auto"/>
              <w:rPr>
                <w:rFonts w:asciiTheme="minorHAnsi" w:hAnsiTheme="minorHAnsi" w:cstheme="minorHAnsi"/>
                <w:sz w:val="22"/>
              </w:rPr>
            </w:pPr>
          </w:p>
          <w:p w14:paraId="7D8F2B46" w14:textId="77777777" w:rsidR="00C24FDB" w:rsidRPr="0026105E" w:rsidRDefault="00C24FDB" w:rsidP="00C50468">
            <w:pPr>
              <w:spacing w:line="240" w:lineRule="auto"/>
              <w:rPr>
                <w:rFonts w:asciiTheme="minorHAnsi" w:hAnsiTheme="minorHAnsi" w:cstheme="minorHAnsi"/>
                <w:sz w:val="22"/>
              </w:rPr>
            </w:pPr>
          </w:p>
          <w:p w14:paraId="498085E9" w14:textId="77777777" w:rsidR="00C24FDB" w:rsidRPr="0026105E" w:rsidRDefault="00C24FDB" w:rsidP="00C50468">
            <w:pPr>
              <w:spacing w:line="240" w:lineRule="auto"/>
              <w:rPr>
                <w:rFonts w:asciiTheme="minorHAnsi" w:hAnsiTheme="minorHAnsi" w:cstheme="minorHAnsi"/>
                <w:sz w:val="22"/>
              </w:rPr>
            </w:pPr>
          </w:p>
          <w:p w14:paraId="65718A4E" w14:textId="77777777" w:rsidR="00C24FDB" w:rsidRPr="0026105E" w:rsidRDefault="00C24FDB" w:rsidP="00C50468">
            <w:pPr>
              <w:spacing w:line="240" w:lineRule="auto"/>
              <w:rPr>
                <w:rFonts w:asciiTheme="minorHAnsi" w:hAnsiTheme="minorHAnsi" w:cstheme="minorHAnsi"/>
                <w:sz w:val="22"/>
              </w:rPr>
            </w:pPr>
          </w:p>
          <w:p w14:paraId="34104C5D" w14:textId="16693C37" w:rsidR="00C24FDB" w:rsidRPr="0026105E" w:rsidRDefault="00C24FDB" w:rsidP="00C50468">
            <w:pPr>
              <w:spacing w:line="240" w:lineRule="auto"/>
              <w:rPr>
                <w:rFonts w:asciiTheme="minorHAnsi" w:hAnsiTheme="minorHAnsi" w:cstheme="minorHAnsi"/>
                <w:sz w:val="22"/>
              </w:rPr>
            </w:pPr>
          </w:p>
        </w:tc>
      </w:tr>
      <w:tr w:rsidR="00C11C0A" w:rsidRPr="0026105E" w14:paraId="0FF58019" w14:textId="77777777" w:rsidTr="009A3CE6">
        <w:tc>
          <w:tcPr>
            <w:tcW w:w="836" w:type="dxa"/>
          </w:tcPr>
          <w:p w14:paraId="0A332196" w14:textId="37DD6C30" w:rsidR="00C11C0A" w:rsidRPr="0026105E" w:rsidRDefault="004557DA" w:rsidP="00C50468">
            <w:pPr>
              <w:spacing w:line="240" w:lineRule="auto"/>
              <w:ind w:left="0" w:firstLine="0"/>
              <w:rPr>
                <w:sz w:val="22"/>
                <w:szCs w:val="28"/>
              </w:rPr>
            </w:pPr>
            <w:r w:rsidRPr="0026105E">
              <w:rPr>
                <w:sz w:val="22"/>
                <w:szCs w:val="28"/>
              </w:rPr>
              <w:lastRenderedPageBreak/>
              <w:t>2.53)</w:t>
            </w:r>
          </w:p>
        </w:tc>
        <w:tc>
          <w:tcPr>
            <w:tcW w:w="7925" w:type="dxa"/>
          </w:tcPr>
          <w:p w14:paraId="29389D62" w14:textId="77777777" w:rsidR="00C11C0A" w:rsidRPr="0026105E" w:rsidRDefault="004557DA"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Het ZWARTE team is in de aanval. De scheidsrechters tonen het waarschuwingsgebaar voor passief spel. Na 2 passes klinkt het fluitsignaal van de waarnemer omdat official A van het ZWARTE team een team time-out aangevraagd heeft. Zowel de scheidsrechters als de spelers horen het fluitsignaal niet en het spel gaat door. De 4</w:t>
            </w:r>
            <w:r w:rsidRPr="0026105E">
              <w:rPr>
                <w:rFonts w:asciiTheme="minorHAnsi" w:hAnsiTheme="minorHAnsi" w:cstheme="minorHAnsi"/>
                <w:sz w:val="22"/>
                <w:vertAlign w:val="superscript"/>
              </w:rPr>
              <w:t>e</w:t>
            </w:r>
            <w:r w:rsidRPr="0026105E">
              <w:rPr>
                <w:rFonts w:asciiTheme="minorHAnsi" w:hAnsiTheme="minorHAnsi" w:cstheme="minorHAnsi"/>
                <w:sz w:val="22"/>
              </w:rPr>
              <w:t xml:space="preserve"> pass van het ZWARTE team gaat naar de hoekspeler die een vrije doelkans heeft. De hoekspeler springt in de cirkel om op doel te schieten. Tijdens het schot wordt hij door speler WIT 4 geduwd en verliest hij gedeeltelijk de controle over het lichaam. De keeper stopt het schot. Op dat moment krijgen scheidsrechters en spelers in de gaten dat de waarnemer voor een team time-out gefloten had. Wat is de correcte beslissing?</w:t>
            </w:r>
          </w:p>
          <w:p w14:paraId="6CCDCBE6" w14:textId="77777777" w:rsidR="00C24FDB" w:rsidRPr="0026105E" w:rsidRDefault="00C24FDB" w:rsidP="00C50468">
            <w:pPr>
              <w:spacing w:line="240" w:lineRule="auto"/>
              <w:ind w:left="0" w:firstLine="0"/>
              <w:rPr>
                <w:rFonts w:asciiTheme="minorHAnsi" w:hAnsiTheme="minorHAnsi" w:cstheme="minorHAnsi"/>
                <w:sz w:val="22"/>
              </w:rPr>
            </w:pPr>
          </w:p>
          <w:p w14:paraId="20CF8B41" w14:textId="77777777" w:rsidR="004557DA" w:rsidRPr="0026105E" w:rsidRDefault="004557DA" w:rsidP="00C50468">
            <w:pPr>
              <w:pStyle w:val="Lijstalinea"/>
              <w:numPr>
                <w:ilvl w:val="0"/>
                <w:numId w:val="57"/>
              </w:numPr>
              <w:spacing w:line="240" w:lineRule="auto"/>
              <w:rPr>
                <w:rFonts w:asciiTheme="minorHAnsi" w:hAnsiTheme="minorHAnsi" w:cstheme="minorHAnsi"/>
                <w:sz w:val="22"/>
              </w:rPr>
            </w:pPr>
            <w:r w:rsidRPr="0026105E">
              <w:rPr>
                <w:rFonts w:asciiTheme="minorHAnsi" w:hAnsiTheme="minorHAnsi" w:cstheme="minorHAnsi"/>
                <w:sz w:val="22"/>
              </w:rPr>
              <w:t>team time-out voor het ZWARTE team</w:t>
            </w:r>
          </w:p>
          <w:p w14:paraId="66B10E42" w14:textId="77777777" w:rsidR="004557DA" w:rsidRPr="0026105E" w:rsidRDefault="004557DA" w:rsidP="00C50468">
            <w:pPr>
              <w:pStyle w:val="Lijstalinea"/>
              <w:numPr>
                <w:ilvl w:val="0"/>
                <w:numId w:val="57"/>
              </w:numPr>
              <w:spacing w:line="240" w:lineRule="auto"/>
              <w:rPr>
                <w:rFonts w:asciiTheme="minorHAnsi" w:hAnsiTheme="minorHAnsi" w:cstheme="minorHAnsi"/>
                <w:sz w:val="22"/>
              </w:rPr>
            </w:pPr>
            <w:r w:rsidRPr="0026105E">
              <w:rPr>
                <w:rFonts w:asciiTheme="minorHAnsi" w:hAnsiTheme="minorHAnsi" w:cstheme="minorHAnsi"/>
                <w:sz w:val="22"/>
              </w:rPr>
              <w:t>de wedstrijd wordt hervat met een vrije worp voor het ZWARTE team</w:t>
            </w:r>
          </w:p>
          <w:p w14:paraId="577DABBF" w14:textId="77777777" w:rsidR="004557DA" w:rsidRPr="0026105E" w:rsidRDefault="004557DA" w:rsidP="00C50468">
            <w:pPr>
              <w:pStyle w:val="Lijstalinea"/>
              <w:numPr>
                <w:ilvl w:val="0"/>
                <w:numId w:val="57"/>
              </w:numPr>
              <w:spacing w:line="240" w:lineRule="auto"/>
              <w:rPr>
                <w:rFonts w:asciiTheme="minorHAnsi" w:hAnsiTheme="minorHAnsi" w:cstheme="minorHAnsi"/>
                <w:sz w:val="22"/>
              </w:rPr>
            </w:pPr>
            <w:r w:rsidRPr="0026105E">
              <w:rPr>
                <w:rFonts w:asciiTheme="minorHAnsi" w:hAnsiTheme="minorHAnsi" w:cstheme="minorHAnsi"/>
                <w:sz w:val="22"/>
              </w:rPr>
              <w:t>de wedstrijd wordt hervat met een 7-meterworp voor het ZWARTE team</w:t>
            </w:r>
          </w:p>
          <w:p w14:paraId="5EEBAE22" w14:textId="77777777" w:rsidR="004557DA" w:rsidRPr="0026105E" w:rsidRDefault="004557DA" w:rsidP="00C50468">
            <w:pPr>
              <w:pStyle w:val="Lijstalinea"/>
              <w:numPr>
                <w:ilvl w:val="0"/>
                <w:numId w:val="57"/>
              </w:numPr>
              <w:spacing w:line="240" w:lineRule="auto"/>
              <w:rPr>
                <w:rFonts w:asciiTheme="minorHAnsi" w:hAnsiTheme="minorHAnsi" w:cstheme="minorHAnsi"/>
                <w:sz w:val="22"/>
              </w:rPr>
            </w:pPr>
            <w:r w:rsidRPr="0026105E">
              <w:rPr>
                <w:rFonts w:asciiTheme="minorHAnsi" w:hAnsiTheme="minorHAnsi" w:cstheme="minorHAnsi"/>
                <w:sz w:val="22"/>
              </w:rPr>
              <w:t>tijdelijke uitsluiting voor speler WIT 4</w:t>
            </w:r>
          </w:p>
          <w:p w14:paraId="1DC33C6C" w14:textId="77777777" w:rsidR="004557DA" w:rsidRPr="0026105E" w:rsidRDefault="004557DA" w:rsidP="00C50468">
            <w:pPr>
              <w:pStyle w:val="Lijstalinea"/>
              <w:numPr>
                <w:ilvl w:val="0"/>
                <w:numId w:val="57"/>
              </w:numPr>
              <w:spacing w:line="240" w:lineRule="auto"/>
              <w:rPr>
                <w:rFonts w:asciiTheme="minorHAnsi" w:hAnsiTheme="minorHAnsi" w:cstheme="minorHAnsi"/>
                <w:sz w:val="22"/>
              </w:rPr>
            </w:pPr>
            <w:r w:rsidRPr="0026105E">
              <w:rPr>
                <w:rFonts w:asciiTheme="minorHAnsi" w:hAnsiTheme="minorHAnsi" w:cstheme="minorHAnsi"/>
                <w:sz w:val="22"/>
              </w:rPr>
              <w:t>geen bestraffing</w:t>
            </w:r>
          </w:p>
          <w:p w14:paraId="4C776FC9" w14:textId="77777777" w:rsidR="004557DA" w:rsidRPr="0026105E" w:rsidRDefault="004557DA" w:rsidP="00C50468">
            <w:pPr>
              <w:pStyle w:val="Lijstalinea"/>
              <w:numPr>
                <w:ilvl w:val="0"/>
                <w:numId w:val="57"/>
              </w:numPr>
              <w:spacing w:line="240" w:lineRule="auto"/>
              <w:rPr>
                <w:rFonts w:asciiTheme="minorHAnsi" w:hAnsiTheme="minorHAnsi" w:cstheme="minorHAnsi"/>
                <w:sz w:val="22"/>
              </w:rPr>
            </w:pPr>
            <w:r w:rsidRPr="0026105E">
              <w:rPr>
                <w:rFonts w:asciiTheme="minorHAnsi" w:hAnsiTheme="minorHAnsi" w:cstheme="minorHAnsi"/>
                <w:sz w:val="22"/>
              </w:rPr>
              <w:t>het tijdspel is nog steeds geldig. Het ZWARTE team heeft 2 passes gedaan</w:t>
            </w:r>
          </w:p>
          <w:p w14:paraId="3D6606F8" w14:textId="77777777" w:rsidR="004557DA" w:rsidRPr="0026105E" w:rsidRDefault="004557DA" w:rsidP="00C50468">
            <w:pPr>
              <w:pStyle w:val="Lijstalinea"/>
              <w:numPr>
                <w:ilvl w:val="0"/>
                <w:numId w:val="57"/>
              </w:numPr>
              <w:spacing w:line="240" w:lineRule="auto"/>
              <w:rPr>
                <w:rFonts w:asciiTheme="minorHAnsi" w:hAnsiTheme="minorHAnsi" w:cstheme="minorHAnsi"/>
                <w:sz w:val="22"/>
              </w:rPr>
            </w:pPr>
            <w:r w:rsidRPr="0026105E">
              <w:rPr>
                <w:rFonts w:asciiTheme="minorHAnsi" w:hAnsiTheme="minorHAnsi" w:cstheme="minorHAnsi"/>
                <w:sz w:val="22"/>
              </w:rPr>
              <w:t>het tijdspel is nog steeds geldig. Het ZWARTE team heeft 4 passes gedaan</w:t>
            </w:r>
          </w:p>
          <w:p w14:paraId="55E08BCB" w14:textId="77777777" w:rsidR="004557DA" w:rsidRPr="0026105E" w:rsidRDefault="004557DA" w:rsidP="00C50468">
            <w:pPr>
              <w:pStyle w:val="Lijstalinea"/>
              <w:numPr>
                <w:ilvl w:val="0"/>
                <w:numId w:val="57"/>
              </w:numPr>
              <w:spacing w:after="0" w:line="240" w:lineRule="auto"/>
              <w:rPr>
                <w:rFonts w:asciiTheme="minorHAnsi" w:hAnsiTheme="minorHAnsi" w:cstheme="minorHAnsi"/>
                <w:sz w:val="22"/>
              </w:rPr>
            </w:pPr>
            <w:r w:rsidRPr="0026105E">
              <w:rPr>
                <w:rFonts w:asciiTheme="minorHAnsi" w:hAnsiTheme="minorHAnsi" w:cstheme="minorHAnsi"/>
                <w:sz w:val="22"/>
              </w:rPr>
              <w:t>Het waarschuwingsgebaar voor passief spel is niet meer geldig omdat speler WIT 4 bestraft is met een tijdelijke uitsluiting.</w:t>
            </w:r>
          </w:p>
          <w:p w14:paraId="669C299E" w14:textId="44C04C7A" w:rsidR="004557DA" w:rsidRPr="0026105E" w:rsidRDefault="004557DA" w:rsidP="00C50468">
            <w:pPr>
              <w:pStyle w:val="Lijstalinea"/>
              <w:spacing w:line="240" w:lineRule="auto"/>
              <w:ind w:firstLine="0"/>
              <w:rPr>
                <w:rFonts w:asciiTheme="minorHAnsi" w:hAnsiTheme="minorHAnsi" w:cstheme="minorHAnsi"/>
                <w:sz w:val="22"/>
              </w:rPr>
            </w:pPr>
          </w:p>
        </w:tc>
      </w:tr>
      <w:tr w:rsidR="00C11C0A" w:rsidRPr="0026105E" w14:paraId="5ECE0686" w14:textId="77777777" w:rsidTr="009A3CE6">
        <w:tc>
          <w:tcPr>
            <w:tcW w:w="836" w:type="dxa"/>
          </w:tcPr>
          <w:p w14:paraId="583FEF8F" w14:textId="2EF53D99" w:rsidR="00C11C0A" w:rsidRPr="0026105E" w:rsidRDefault="004557DA" w:rsidP="00C50468">
            <w:pPr>
              <w:spacing w:line="240" w:lineRule="auto"/>
              <w:ind w:left="0" w:firstLine="0"/>
              <w:rPr>
                <w:sz w:val="22"/>
                <w:szCs w:val="28"/>
              </w:rPr>
            </w:pPr>
            <w:r w:rsidRPr="0026105E">
              <w:rPr>
                <w:sz w:val="22"/>
                <w:szCs w:val="28"/>
              </w:rPr>
              <w:t>2.54)</w:t>
            </w:r>
          </w:p>
        </w:tc>
        <w:tc>
          <w:tcPr>
            <w:tcW w:w="7925" w:type="dxa"/>
          </w:tcPr>
          <w:p w14:paraId="71C9EBF9" w14:textId="77777777" w:rsidR="00C11C0A" w:rsidRPr="0026105E" w:rsidRDefault="004557DA"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Het WITTE team schiet op het doel. Doelverdediger ZWART 1 stopt het schot. De bal stuit binnen het doelgebied als teamofficial A van het WITTE team een groene team time-out kaart op de tafel legt voor de tijdwaarnemer. De tijdwaarnemer fluit terwijl de bal nog steeds in het doelgebied stuit. De bal is dichtbij speler WIT 13 die zich alleen net buiten het doelgebied bevind. Wat is de correcte beslissing?</w:t>
            </w:r>
          </w:p>
          <w:p w14:paraId="18D8291C" w14:textId="77777777" w:rsidR="004557DA" w:rsidRPr="0026105E" w:rsidRDefault="004557DA" w:rsidP="00C50468">
            <w:pPr>
              <w:pStyle w:val="Lijstalinea"/>
              <w:numPr>
                <w:ilvl w:val="0"/>
                <w:numId w:val="59"/>
              </w:numPr>
              <w:spacing w:line="240" w:lineRule="auto"/>
              <w:rPr>
                <w:rFonts w:asciiTheme="minorHAnsi" w:hAnsiTheme="minorHAnsi" w:cstheme="minorHAnsi"/>
                <w:sz w:val="22"/>
              </w:rPr>
            </w:pPr>
            <w:r w:rsidRPr="0026105E">
              <w:rPr>
                <w:rFonts w:asciiTheme="minorHAnsi" w:hAnsiTheme="minorHAnsi" w:cstheme="minorHAnsi"/>
                <w:sz w:val="22"/>
              </w:rPr>
              <w:t>team time-out voor het WITTE team</w:t>
            </w:r>
          </w:p>
          <w:p w14:paraId="15648F00" w14:textId="77777777" w:rsidR="004557DA" w:rsidRPr="0026105E" w:rsidRDefault="004557DA" w:rsidP="00C50468">
            <w:pPr>
              <w:pStyle w:val="Lijstalinea"/>
              <w:numPr>
                <w:ilvl w:val="0"/>
                <w:numId w:val="59"/>
              </w:numPr>
              <w:spacing w:line="240" w:lineRule="auto"/>
              <w:rPr>
                <w:rFonts w:asciiTheme="minorHAnsi" w:hAnsiTheme="minorHAnsi" w:cstheme="minorHAnsi"/>
                <w:sz w:val="22"/>
              </w:rPr>
            </w:pPr>
            <w:r w:rsidRPr="0026105E">
              <w:rPr>
                <w:rFonts w:asciiTheme="minorHAnsi" w:hAnsiTheme="minorHAnsi" w:cstheme="minorHAnsi"/>
                <w:sz w:val="22"/>
              </w:rPr>
              <w:t>er is geen team time-out mogelijk en de groene kaart wordt teruggegeven aan Team Official A van het WITTE team</w:t>
            </w:r>
          </w:p>
          <w:p w14:paraId="7B7CBB00" w14:textId="77777777" w:rsidR="004557DA" w:rsidRPr="0026105E" w:rsidRDefault="004557DA" w:rsidP="00C50468">
            <w:pPr>
              <w:pStyle w:val="Lijstalinea"/>
              <w:numPr>
                <w:ilvl w:val="0"/>
                <w:numId w:val="59"/>
              </w:numPr>
              <w:spacing w:line="240" w:lineRule="auto"/>
              <w:rPr>
                <w:rFonts w:asciiTheme="minorHAnsi" w:hAnsiTheme="minorHAnsi" w:cstheme="minorHAnsi"/>
                <w:sz w:val="22"/>
              </w:rPr>
            </w:pPr>
            <w:r w:rsidRPr="0026105E">
              <w:rPr>
                <w:rFonts w:asciiTheme="minorHAnsi" w:hAnsiTheme="minorHAnsi" w:cstheme="minorHAnsi"/>
                <w:sz w:val="22"/>
              </w:rPr>
              <w:t>vrije worp voor het WITTE team</w:t>
            </w:r>
          </w:p>
          <w:p w14:paraId="12848EEA" w14:textId="77777777" w:rsidR="004557DA" w:rsidRPr="0026105E" w:rsidRDefault="004557DA" w:rsidP="00C50468">
            <w:pPr>
              <w:pStyle w:val="Lijstalinea"/>
              <w:numPr>
                <w:ilvl w:val="0"/>
                <w:numId w:val="59"/>
              </w:numPr>
              <w:spacing w:line="240" w:lineRule="auto"/>
              <w:rPr>
                <w:rFonts w:asciiTheme="minorHAnsi" w:hAnsiTheme="minorHAnsi" w:cstheme="minorHAnsi"/>
                <w:sz w:val="22"/>
              </w:rPr>
            </w:pPr>
            <w:r w:rsidRPr="0026105E">
              <w:rPr>
                <w:rFonts w:asciiTheme="minorHAnsi" w:hAnsiTheme="minorHAnsi" w:cstheme="minorHAnsi"/>
                <w:sz w:val="22"/>
              </w:rPr>
              <w:t>uitworp voor het ZWARTE team</w:t>
            </w:r>
          </w:p>
          <w:p w14:paraId="39277D9A" w14:textId="77777777" w:rsidR="004557DA" w:rsidRPr="0026105E" w:rsidRDefault="004557DA" w:rsidP="00C50468">
            <w:pPr>
              <w:pStyle w:val="Lijstalinea"/>
              <w:numPr>
                <w:ilvl w:val="0"/>
                <w:numId w:val="59"/>
              </w:numPr>
              <w:spacing w:line="240" w:lineRule="auto"/>
              <w:rPr>
                <w:rFonts w:asciiTheme="minorHAnsi" w:hAnsiTheme="minorHAnsi" w:cstheme="minorHAnsi"/>
                <w:sz w:val="22"/>
              </w:rPr>
            </w:pPr>
            <w:r w:rsidRPr="0026105E">
              <w:rPr>
                <w:rFonts w:asciiTheme="minorHAnsi" w:hAnsiTheme="minorHAnsi" w:cstheme="minorHAnsi"/>
                <w:sz w:val="22"/>
              </w:rPr>
              <w:t>vrije worp voor het ZWARTE team</w:t>
            </w:r>
          </w:p>
          <w:p w14:paraId="23580A67" w14:textId="77777777" w:rsidR="004557DA" w:rsidRPr="0026105E" w:rsidRDefault="004557DA" w:rsidP="00C50468">
            <w:pPr>
              <w:pStyle w:val="Lijstalinea"/>
              <w:numPr>
                <w:ilvl w:val="0"/>
                <w:numId w:val="59"/>
              </w:numPr>
              <w:spacing w:line="240" w:lineRule="auto"/>
              <w:rPr>
                <w:rFonts w:asciiTheme="minorHAnsi" w:hAnsiTheme="minorHAnsi" w:cstheme="minorHAnsi"/>
                <w:sz w:val="22"/>
              </w:rPr>
            </w:pPr>
            <w:r w:rsidRPr="0026105E">
              <w:rPr>
                <w:rFonts w:asciiTheme="minorHAnsi" w:hAnsiTheme="minorHAnsi" w:cstheme="minorHAnsi"/>
                <w:sz w:val="22"/>
              </w:rPr>
              <w:t>7-meterworp voor het WITTE team</w:t>
            </w:r>
          </w:p>
          <w:p w14:paraId="2FC7AEAD" w14:textId="77777777" w:rsidR="004557DA" w:rsidRPr="0026105E" w:rsidRDefault="004557DA" w:rsidP="00C50468">
            <w:pPr>
              <w:spacing w:line="240" w:lineRule="auto"/>
              <w:rPr>
                <w:rFonts w:asciiTheme="minorHAnsi" w:hAnsiTheme="minorHAnsi" w:cstheme="minorHAnsi"/>
                <w:sz w:val="22"/>
              </w:rPr>
            </w:pPr>
          </w:p>
          <w:p w14:paraId="764FB21D" w14:textId="77777777" w:rsidR="00C24FDB" w:rsidRPr="0026105E" w:rsidRDefault="00C24FDB" w:rsidP="00C50468">
            <w:pPr>
              <w:spacing w:line="240" w:lineRule="auto"/>
              <w:rPr>
                <w:rFonts w:asciiTheme="minorHAnsi" w:hAnsiTheme="minorHAnsi" w:cstheme="minorHAnsi"/>
                <w:sz w:val="22"/>
              </w:rPr>
            </w:pPr>
          </w:p>
          <w:p w14:paraId="0A3878CB" w14:textId="77777777" w:rsidR="00C24FDB" w:rsidRPr="0026105E" w:rsidRDefault="00C24FDB" w:rsidP="00C50468">
            <w:pPr>
              <w:spacing w:line="240" w:lineRule="auto"/>
              <w:rPr>
                <w:rFonts w:asciiTheme="minorHAnsi" w:hAnsiTheme="minorHAnsi" w:cstheme="minorHAnsi"/>
                <w:sz w:val="22"/>
              </w:rPr>
            </w:pPr>
          </w:p>
          <w:p w14:paraId="1FC371D2" w14:textId="77777777" w:rsidR="00C24FDB" w:rsidRPr="0026105E" w:rsidRDefault="00C24FDB" w:rsidP="00C50468">
            <w:pPr>
              <w:spacing w:line="240" w:lineRule="auto"/>
              <w:rPr>
                <w:rFonts w:asciiTheme="minorHAnsi" w:hAnsiTheme="minorHAnsi" w:cstheme="minorHAnsi"/>
                <w:sz w:val="22"/>
              </w:rPr>
            </w:pPr>
          </w:p>
          <w:p w14:paraId="1497D06F" w14:textId="77777777" w:rsidR="00C24FDB" w:rsidRPr="0026105E" w:rsidRDefault="00C24FDB" w:rsidP="00C50468">
            <w:pPr>
              <w:spacing w:line="240" w:lineRule="auto"/>
              <w:rPr>
                <w:rFonts w:asciiTheme="minorHAnsi" w:hAnsiTheme="minorHAnsi" w:cstheme="minorHAnsi"/>
                <w:sz w:val="22"/>
              </w:rPr>
            </w:pPr>
          </w:p>
          <w:p w14:paraId="4324ADC0" w14:textId="77777777" w:rsidR="00C24FDB" w:rsidRPr="0026105E" w:rsidRDefault="00C24FDB" w:rsidP="00C50468">
            <w:pPr>
              <w:spacing w:line="240" w:lineRule="auto"/>
              <w:rPr>
                <w:rFonts w:asciiTheme="minorHAnsi" w:hAnsiTheme="minorHAnsi" w:cstheme="minorHAnsi"/>
                <w:sz w:val="22"/>
              </w:rPr>
            </w:pPr>
          </w:p>
          <w:p w14:paraId="0701D7C7" w14:textId="77777777" w:rsidR="00C24FDB" w:rsidRPr="0026105E" w:rsidRDefault="00C24FDB" w:rsidP="00C50468">
            <w:pPr>
              <w:spacing w:line="240" w:lineRule="auto"/>
              <w:rPr>
                <w:rFonts w:asciiTheme="minorHAnsi" w:hAnsiTheme="minorHAnsi" w:cstheme="minorHAnsi"/>
                <w:sz w:val="22"/>
              </w:rPr>
            </w:pPr>
          </w:p>
          <w:p w14:paraId="10E8DBD3" w14:textId="77777777" w:rsidR="00C24FDB" w:rsidRPr="0026105E" w:rsidRDefault="00C24FDB" w:rsidP="00C50468">
            <w:pPr>
              <w:spacing w:line="240" w:lineRule="auto"/>
              <w:rPr>
                <w:rFonts w:asciiTheme="minorHAnsi" w:hAnsiTheme="minorHAnsi" w:cstheme="minorHAnsi"/>
                <w:sz w:val="22"/>
              </w:rPr>
            </w:pPr>
          </w:p>
          <w:p w14:paraId="251C722D" w14:textId="77777777" w:rsidR="00C24FDB" w:rsidRPr="0026105E" w:rsidRDefault="00C24FDB" w:rsidP="00C50468">
            <w:pPr>
              <w:spacing w:line="240" w:lineRule="auto"/>
              <w:rPr>
                <w:rFonts w:asciiTheme="minorHAnsi" w:hAnsiTheme="minorHAnsi" w:cstheme="minorHAnsi"/>
                <w:sz w:val="22"/>
              </w:rPr>
            </w:pPr>
          </w:p>
          <w:p w14:paraId="0B027FF5" w14:textId="77777777" w:rsidR="00C24FDB" w:rsidRPr="0026105E" w:rsidRDefault="00C24FDB" w:rsidP="00C50468">
            <w:pPr>
              <w:spacing w:line="240" w:lineRule="auto"/>
              <w:rPr>
                <w:rFonts w:asciiTheme="minorHAnsi" w:hAnsiTheme="minorHAnsi" w:cstheme="minorHAnsi"/>
                <w:sz w:val="22"/>
              </w:rPr>
            </w:pPr>
          </w:p>
          <w:p w14:paraId="118CE214" w14:textId="77777777" w:rsidR="00C24FDB" w:rsidRPr="0026105E" w:rsidRDefault="00C24FDB" w:rsidP="00C50468">
            <w:pPr>
              <w:spacing w:line="240" w:lineRule="auto"/>
              <w:rPr>
                <w:rFonts w:asciiTheme="minorHAnsi" w:hAnsiTheme="minorHAnsi" w:cstheme="minorHAnsi"/>
                <w:sz w:val="22"/>
              </w:rPr>
            </w:pPr>
          </w:p>
          <w:p w14:paraId="30863B3E" w14:textId="77777777" w:rsidR="00C24FDB" w:rsidRPr="0026105E" w:rsidRDefault="00C24FDB" w:rsidP="00C50468">
            <w:pPr>
              <w:spacing w:line="240" w:lineRule="auto"/>
              <w:rPr>
                <w:rFonts w:asciiTheme="minorHAnsi" w:hAnsiTheme="minorHAnsi" w:cstheme="minorHAnsi"/>
                <w:sz w:val="22"/>
              </w:rPr>
            </w:pPr>
          </w:p>
          <w:p w14:paraId="72D5EF70" w14:textId="77777777" w:rsidR="00C24FDB" w:rsidRPr="0026105E" w:rsidRDefault="00C24FDB" w:rsidP="00C50468">
            <w:pPr>
              <w:spacing w:line="240" w:lineRule="auto"/>
              <w:rPr>
                <w:rFonts w:asciiTheme="minorHAnsi" w:hAnsiTheme="minorHAnsi" w:cstheme="minorHAnsi"/>
                <w:sz w:val="22"/>
              </w:rPr>
            </w:pPr>
          </w:p>
          <w:p w14:paraId="4BE5D98B" w14:textId="77777777" w:rsidR="00C24FDB" w:rsidRPr="0026105E" w:rsidRDefault="00C24FDB" w:rsidP="00C50468">
            <w:pPr>
              <w:spacing w:line="240" w:lineRule="auto"/>
              <w:rPr>
                <w:rFonts w:asciiTheme="minorHAnsi" w:hAnsiTheme="minorHAnsi" w:cstheme="minorHAnsi"/>
                <w:sz w:val="22"/>
              </w:rPr>
            </w:pPr>
          </w:p>
          <w:p w14:paraId="2485FB0C" w14:textId="77777777" w:rsidR="00C24FDB" w:rsidRPr="0026105E" w:rsidRDefault="00C24FDB" w:rsidP="00C50468">
            <w:pPr>
              <w:spacing w:line="240" w:lineRule="auto"/>
              <w:rPr>
                <w:rFonts w:asciiTheme="minorHAnsi" w:hAnsiTheme="minorHAnsi" w:cstheme="minorHAnsi"/>
                <w:sz w:val="22"/>
              </w:rPr>
            </w:pPr>
          </w:p>
          <w:p w14:paraId="75FF548E" w14:textId="77777777" w:rsidR="00C24FDB" w:rsidRPr="0026105E" w:rsidRDefault="00C24FDB" w:rsidP="00C50468">
            <w:pPr>
              <w:spacing w:line="240" w:lineRule="auto"/>
              <w:rPr>
                <w:rFonts w:asciiTheme="minorHAnsi" w:hAnsiTheme="minorHAnsi" w:cstheme="minorHAnsi"/>
                <w:sz w:val="22"/>
              </w:rPr>
            </w:pPr>
          </w:p>
          <w:p w14:paraId="5C0B1FB7" w14:textId="77777777" w:rsidR="00C24FDB" w:rsidRPr="0026105E" w:rsidRDefault="00C24FDB" w:rsidP="00C50468">
            <w:pPr>
              <w:spacing w:line="240" w:lineRule="auto"/>
              <w:rPr>
                <w:rFonts w:asciiTheme="minorHAnsi" w:hAnsiTheme="minorHAnsi" w:cstheme="minorHAnsi"/>
                <w:sz w:val="22"/>
              </w:rPr>
            </w:pPr>
          </w:p>
          <w:p w14:paraId="1388493E" w14:textId="77777777" w:rsidR="00C24FDB" w:rsidRPr="0026105E" w:rsidRDefault="00C24FDB" w:rsidP="00C50468">
            <w:pPr>
              <w:spacing w:line="240" w:lineRule="auto"/>
              <w:rPr>
                <w:rFonts w:asciiTheme="minorHAnsi" w:hAnsiTheme="minorHAnsi" w:cstheme="minorHAnsi"/>
                <w:sz w:val="22"/>
              </w:rPr>
            </w:pPr>
          </w:p>
          <w:p w14:paraId="27D62ECC" w14:textId="074A42F8" w:rsidR="00C24FDB" w:rsidRPr="0026105E" w:rsidRDefault="00C24FDB" w:rsidP="00C50468">
            <w:pPr>
              <w:spacing w:line="240" w:lineRule="auto"/>
              <w:rPr>
                <w:rFonts w:asciiTheme="minorHAnsi" w:hAnsiTheme="minorHAnsi" w:cstheme="minorHAnsi"/>
                <w:sz w:val="22"/>
              </w:rPr>
            </w:pPr>
          </w:p>
        </w:tc>
      </w:tr>
      <w:tr w:rsidR="00C11C0A" w:rsidRPr="0026105E" w14:paraId="62E81322" w14:textId="77777777" w:rsidTr="009A3CE6">
        <w:tc>
          <w:tcPr>
            <w:tcW w:w="836" w:type="dxa"/>
          </w:tcPr>
          <w:p w14:paraId="20DD2849" w14:textId="4275F388" w:rsidR="00C11C0A" w:rsidRPr="0026105E" w:rsidRDefault="004557DA" w:rsidP="00C50468">
            <w:pPr>
              <w:spacing w:line="240" w:lineRule="auto"/>
              <w:ind w:left="0" w:firstLine="0"/>
              <w:rPr>
                <w:sz w:val="22"/>
                <w:szCs w:val="28"/>
              </w:rPr>
            </w:pPr>
            <w:r w:rsidRPr="0026105E">
              <w:rPr>
                <w:sz w:val="22"/>
                <w:szCs w:val="28"/>
              </w:rPr>
              <w:lastRenderedPageBreak/>
              <w:t>2.55)</w:t>
            </w:r>
          </w:p>
        </w:tc>
        <w:tc>
          <w:tcPr>
            <w:tcW w:w="7925" w:type="dxa"/>
          </w:tcPr>
          <w:p w14:paraId="357A2373" w14:textId="16D10A23" w:rsidR="00C11C0A" w:rsidRPr="0026105E" w:rsidRDefault="004557DA" w:rsidP="00C50468">
            <w:pPr>
              <w:spacing w:line="240" w:lineRule="auto"/>
              <w:ind w:left="0" w:firstLine="0"/>
              <w:rPr>
                <w:sz w:val="22"/>
                <w:szCs w:val="28"/>
              </w:rPr>
            </w:pPr>
            <w:r w:rsidRPr="0026105E">
              <w:rPr>
                <w:sz w:val="22"/>
                <w:szCs w:val="28"/>
              </w:rPr>
              <w:t>(Elektronische team time-out wordt gebruikt tijdens de wedstrijd). Het WITTE team is in de aanval, en</w:t>
            </w:r>
            <w:r w:rsidR="00463EC8" w:rsidRPr="0026105E">
              <w:rPr>
                <w:sz w:val="22"/>
                <w:szCs w:val="28"/>
              </w:rPr>
              <w:t xml:space="preserve"> de</w:t>
            </w:r>
            <w:r w:rsidRPr="0026105E">
              <w:rPr>
                <w:sz w:val="22"/>
                <w:szCs w:val="28"/>
              </w:rPr>
              <w:t xml:space="preserve"> stand is 31-31. Met nog 20 seconden te gaan in de wedstrijd scoort WIT 7 een doelpunt. </w:t>
            </w:r>
            <w:r w:rsidR="00037BBE" w:rsidRPr="0026105E">
              <w:rPr>
                <w:sz w:val="22"/>
                <w:szCs w:val="28"/>
              </w:rPr>
              <w:t xml:space="preserve">De teamverantwoordelijke van het ZWARTE team rent naar de tijdwaarnemingstafel om de </w:t>
            </w:r>
            <w:r w:rsidR="00D7261B" w:rsidRPr="0026105E">
              <w:rPr>
                <w:sz w:val="22"/>
                <w:szCs w:val="28"/>
              </w:rPr>
              <w:t xml:space="preserve">buzzer </w:t>
            </w:r>
            <w:r w:rsidR="00037BBE" w:rsidRPr="0026105E">
              <w:rPr>
                <w:sz w:val="22"/>
                <w:szCs w:val="28"/>
              </w:rPr>
              <w:t>in te drukken om een team</w:t>
            </w:r>
            <w:r w:rsidR="00D7261B" w:rsidRPr="0026105E">
              <w:rPr>
                <w:sz w:val="22"/>
                <w:szCs w:val="28"/>
              </w:rPr>
              <w:t xml:space="preserve"> </w:t>
            </w:r>
            <w:r w:rsidR="00037BBE" w:rsidRPr="0026105E">
              <w:rPr>
                <w:sz w:val="22"/>
                <w:szCs w:val="28"/>
              </w:rPr>
              <w:t>time</w:t>
            </w:r>
            <w:r w:rsidR="00D7261B" w:rsidRPr="0026105E">
              <w:rPr>
                <w:sz w:val="22"/>
                <w:szCs w:val="28"/>
              </w:rPr>
              <w:t>-</w:t>
            </w:r>
            <w:r w:rsidR="00037BBE" w:rsidRPr="0026105E">
              <w:rPr>
                <w:sz w:val="22"/>
                <w:szCs w:val="28"/>
              </w:rPr>
              <w:t xml:space="preserve">out aan te vragen. Voordat de teamverantwoordelijke de </w:t>
            </w:r>
            <w:r w:rsidR="00D7261B" w:rsidRPr="0026105E">
              <w:rPr>
                <w:sz w:val="22"/>
                <w:szCs w:val="28"/>
              </w:rPr>
              <w:t xml:space="preserve">buzzer </w:t>
            </w:r>
            <w:r w:rsidR="00037BBE" w:rsidRPr="0026105E">
              <w:rPr>
                <w:sz w:val="22"/>
                <w:szCs w:val="28"/>
              </w:rPr>
              <w:t xml:space="preserve">in kan drukken, staat ZWART 10 op van de wisselbank en drukt de </w:t>
            </w:r>
            <w:r w:rsidR="00D7261B" w:rsidRPr="0026105E">
              <w:rPr>
                <w:sz w:val="22"/>
                <w:szCs w:val="28"/>
              </w:rPr>
              <w:t xml:space="preserve">buzzer </w:t>
            </w:r>
            <w:r w:rsidR="00037BBE" w:rsidRPr="0026105E">
              <w:rPr>
                <w:sz w:val="22"/>
                <w:szCs w:val="28"/>
              </w:rPr>
              <w:t>in vlak voordat het ZWARTE team de beginworp heeft genomen. Wat is de correcte beslissing?</w:t>
            </w:r>
          </w:p>
          <w:p w14:paraId="2153C0C9" w14:textId="685C5A7D" w:rsidR="00C24FDB" w:rsidRPr="0026105E" w:rsidRDefault="00C24FDB" w:rsidP="00C50468">
            <w:pPr>
              <w:spacing w:line="240" w:lineRule="auto"/>
              <w:ind w:left="0" w:firstLine="0"/>
              <w:rPr>
                <w:sz w:val="22"/>
                <w:szCs w:val="28"/>
              </w:rPr>
            </w:pPr>
          </w:p>
          <w:p w14:paraId="16A79933" w14:textId="77777777" w:rsidR="00037BBE" w:rsidRPr="0026105E" w:rsidRDefault="00037BBE" w:rsidP="00C50468">
            <w:pPr>
              <w:pStyle w:val="Lijstalinea"/>
              <w:numPr>
                <w:ilvl w:val="0"/>
                <w:numId w:val="60"/>
              </w:numPr>
              <w:spacing w:line="240" w:lineRule="auto"/>
              <w:rPr>
                <w:sz w:val="22"/>
                <w:szCs w:val="28"/>
              </w:rPr>
            </w:pPr>
            <w:r w:rsidRPr="0026105E">
              <w:rPr>
                <w:sz w:val="22"/>
                <w:szCs w:val="28"/>
              </w:rPr>
              <w:t>team time-out voor het ZWARTE team</w:t>
            </w:r>
          </w:p>
          <w:p w14:paraId="49F1F373" w14:textId="77777777" w:rsidR="00037BBE" w:rsidRPr="0026105E" w:rsidRDefault="00037BBE" w:rsidP="00C50468">
            <w:pPr>
              <w:pStyle w:val="Lijstalinea"/>
              <w:numPr>
                <w:ilvl w:val="0"/>
                <w:numId w:val="60"/>
              </w:numPr>
              <w:spacing w:line="240" w:lineRule="auto"/>
              <w:rPr>
                <w:sz w:val="22"/>
                <w:szCs w:val="28"/>
              </w:rPr>
            </w:pPr>
            <w:r w:rsidRPr="0026105E">
              <w:rPr>
                <w:sz w:val="22"/>
                <w:szCs w:val="28"/>
              </w:rPr>
              <w:t>geen team time-out voor het ZWARTE team</w:t>
            </w:r>
          </w:p>
          <w:p w14:paraId="3324D934" w14:textId="53B9AEAC" w:rsidR="00037BBE" w:rsidRPr="0026105E" w:rsidRDefault="00037BBE" w:rsidP="00C50468">
            <w:pPr>
              <w:pStyle w:val="Lijstalinea"/>
              <w:numPr>
                <w:ilvl w:val="0"/>
                <w:numId w:val="60"/>
              </w:numPr>
              <w:spacing w:line="240" w:lineRule="auto"/>
              <w:rPr>
                <w:sz w:val="22"/>
                <w:szCs w:val="28"/>
              </w:rPr>
            </w:pPr>
            <w:r w:rsidRPr="0026105E">
              <w:rPr>
                <w:sz w:val="22"/>
                <w:szCs w:val="28"/>
              </w:rPr>
              <w:t>de wedstrijd wordt hervat met een beginworp voor het ZWARTE team</w:t>
            </w:r>
          </w:p>
          <w:p w14:paraId="1D864C05" w14:textId="77777777" w:rsidR="00037BBE" w:rsidRPr="0026105E" w:rsidRDefault="00037BBE" w:rsidP="00C50468">
            <w:pPr>
              <w:pStyle w:val="Lijstalinea"/>
              <w:numPr>
                <w:ilvl w:val="0"/>
                <w:numId w:val="60"/>
              </w:numPr>
              <w:spacing w:line="240" w:lineRule="auto"/>
              <w:rPr>
                <w:sz w:val="22"/>
                <w:szCs w:val="28"/>
              </w:rPr>
            </w:pPr>
            <w:r w:rsidRPr="0026105E">
              <w:rPr>
                <w:sz w:val="22"/>
                <w:szCs w:val="28"/>
              </w:rPr>
              <w:t>de wedstrijd wordt hervat met een vrije worp voor het WITTE team</w:t>
            </w:r>
          </w:p>
          <w:p w14:paraId="28E7A81C" w14:textId="77777777" w:rsidR="00037BBE" w:rsidRPr="0026105E" w:rsidRDefault="00037BBE" w:rsidP="00C50468">
            <w:pPr>
              <w:pStyle w:val="Lijstalinea"/>
              <w:numPr>
                <w:ilvl w:val="0"/>
                <w:numId w:val="60"/>
              </w:numPr>
              <w:spacing w:line="240" w:lineRule="auto"/>
              <w:rPr>
                <w:sz w:val="22"/>
                <w:szCs w:val="28"/>
              </w:rPr>
            </w:pPr>
            <w:r w:rsidRPr="0026105E">
              <w:rPr>
                <w:sz w:val="22"/>
                <w:szCs w:val="28"/>
              </w:rPr>
              <w:t>de wedstrijd wordt hervat met een 7-mterworp voor het WITTE team</w:t>
            </w:r>
          </w:p>
          <w:p w14:paraId="586FFA44" w14:textId="77777777" w:rsidR="00037BBE" w:rsidRPr="0026105E" w:rsidRDefault="00037BBE" w:rsidP="00C50468">
            <w:pPr>
              <w:pStyle w:val="Lijstalinea"/>
              <w:numPr>
                <w:ilvl w:val="0"/>
                <w:numId w:val="60"/>
              </w:numPr>
              <w:spacing w:line="240" w:lineRule="auto"/>
              <w:rPr>
                <w:sz w:val="22"/>
                <w:szCs w:val="28"/>
              </w:rPr>
            </w:pPr>
            <w:r w:rsidRPr="0026105E">
              <w:rPr>
                <w:sz w:val="22"/>
                <w:szCs w:val="28"/>
              </w:rPr>
              <w:t>de teamverantwoordelijke van het WITTE team kan kiezen tussen een 7-meterworp en een vrije worp</w:t>
            </w:r>
          </w:p>
          <w:p w14:paraId="309C196E" w14:textId="77777777" w:rsidR="00037BBE" w:rsidRPr="0026105E" w:rsidRDefault="00037BBE" w:rsidP="00C50468">
            <w:pPr>
              <w:pStyle w:val="Lijstalinea"/>
              <w:numPr>
                <w:ilvl w:val="0"/>
                <w:numId w:val="60"/>
              </w:numPr>
              <w:spacing w:line="240" w:lineRule="auto"/>
              <w:rPr>
                <w:sz w:val="22"/>
                <w:szCs w:val="28"/>
              </w:rPr>
            </w:pPr>
            <w:r w:rsidRPr="0026105E">
              <w:rPr>
                <w:sz w:val="22"/>
                <w:szCs w:val="28"/>
              </w:rPr>
              <w:t>progressieve bestraffing voor de teamverantwoordelijke van het ZWARTE team</w:t>
            </w:r>
          </w:p>
          <w:p w14:paraId="26DB92A1" w14:textId="77777777" w:rsidR="00037BBE" w:rsidRPr="0026105E" w:rsidRDefault="00037BBE" w:rsidP="00C50468">
            <w:pPr>
              <w:pStyle w:val="Lijstalinea"/>
              <w:numPr>
                <w:ilvl w:val="0"/>
                <w:numId w:val="60"/>
              </w:numPr>
              <w:spacing w:line="240" w:lineRule="auto"/>
              <w:rPr>
                <w:sz w:val="22"/>
                <w:szCs w:val="28"/>
              </w:rPr>
            </w:pPr>
            <w:r w:rsidRPr="0026105E">
              <w:rPr>
                <w:sz w:val="22"/>
                <w:szCs w:val="28"/>
              </w:rPr>
              <w:t xml:space="preserve">tijdelijke uitsluiting voor ZWART 10 </w:t>
            </w:r>
          </w:p>
          <w:p w14:paraId="324E2090" w14:textId="77777777" w:rsidR="00037BBE" w:rsidRPr="0026105E" w:rsidRDefault="00037BBE" w:rsidP="00C50468">
            <w:pPr>
              <w:pStyle w:val="Lijstalinea"/>
              <w:numPr>
                <w:ilvl w:val="0"/>
                <w:numId w:val="60"/>
              </w:numPr>
              <w:spacing w:line="240" w:lineRule="auto"/>
              <w:rPr>
                <w:sz w:val="22"/>
                <w:szCs w:val="28"/>
              </w:rPr>
            </w:pPr>
            <w:r w:rsidRPr="0026105E">
              <w:rPr>
                <w:sz w:val="22"/>
                <w:szCs w:val="28"/>
              </w:rPr>
              <w:t>diskwalificatie zonder rapport voor ZWART 10 (rode kaart wordt getoond door de scheidsrechters)</w:t>
            </w:r>
          </w:p>
          <w:p w14:paraId="2D67EDAA" w14:textId="77777777" w:rsidR="00037BBE" w:rsidRPr="0026105E" w:rsidRDefault="00037BBE" w:rsidP="00C50468">
            <w:pPr>
              <w:pStyle w:val="Lijstalinea"/>
              <w:numPr>
                <w:ilvl w:val="0"/>
                <w:numId w:val="60"/>
              </w:numPr>
              <w:spacing w:line="240" w:lineRule="auto"/>
              <w:rPr>
                <w:sz w:val="22"/>
                <w:szCs w:val="28"/>
              </w:rPr>
            </w:pPr>
            <w:r w:rsidRPr="0026105E">
              <w:rPr>
                <w:sz w:val="22"/>
                <w:szCs w:val="28"/>
              </w:rPr>
              <w:t>het ZWARTE team verliest één team time-out</w:t>
            </w:r>
          </w:p>
          <w:p w14:paraId="5F5F37AF" w14:textId="26ADF7E4" w:rsidR="009A3CE6" w:rsidRPr="0026105E" w:rsidRDefault="009A3CE6" w:rsidP="00C24FDB">
            <w:pPr>
              <w:spacing w:line="240" w:lineRule="auto"/>
              <w:ind w:left="0" w:firstLine="0"/>
              <w:rPr>
                <w:sz w:val="22"/>
                <w:szCs w:val="28"/>
              </w:rPr>
            </w:pPr>
          </w:p>
        </w:tc>
      </w:tr>
      <w:tr w:rsidR="00C11C0A" w:rsidRPr="0026105E" w14:paraId="391E1072" w14:textId="77777777" w:rsidTr="009A3CE6">
        <w:trPr>
          <w:trHeight w:val="1410"/>
        </w:trPr>
        <w:tc>
          <w:tcPr>
            <w:tcW w:w="836" w:type="dxa"/>
          </w:tcPr>
          <w:p w14:paraId="7C32E207" w14:textId="18572425" w:rsidR="00C11C0A" w:rsidRPr="0026105E" w:rsidRDefault="00037BBE" w:rsidP="00C50468">
            <w:pPr>
              <w:spacing w:line="240" w:lineRule="auto"/>
              <w:ind w:left="0" w:firstLine="0"/>
              <w:rPr>
                <w:sz w:val="22"/>
                <w:szCs w:val="28"/>
              </w:rPr>
            </w:pPr>
            <w:r w:rsidRPr="0026105E">
              <w:rPr>
                <w:sz w:val="22"/>
                <w:szCs w:val="28"/>
              </w:rPr>
              <w:t>2.56)</w:t>
            </w:r>
          </w:p>
        </w:tc>
        <w:tc>
          <w:tcPr>
            <w:tcW w:w="7925" w:type="dxa"/>
          </w:tcPr>
          <w:p w14:paraId="1E6C9DBE" w14:textId="61CBEC05" w:rsidR="00C11C0A" w:rsidRPr="0026105E" w:rsidRDefault="009A3CE6" w:rsidP="00C50468">
            <w:pPr>
              <w:spacing w:line="240" w:lineRule="auto"/>
              <w:ind w:left="0" w:firstLine="0"/>
              <w:rPr>
                <w:sz w:val="22"/>
                <w:szCs w:val="28"/>
              </w:rPr>
            </w:pPr>
            <w:r w:rsidRPr="0026105E">
              <w:rPr>
                <w:sz w:val="22"/>
                <w:szCs w:val="28"/>
              </w:rPr>
              <w:t>Het is mogelijk om gebruik te maken van Video Replay gedurende de wedstrijd, en er wordt gebruikt gemaakt van een elektronische team time-out</w:t>
            </w:r>
            <w:r w:rsidR="00463EC8" w:rsidRPr="0026105E">
              <w:rPr>
                <w:sz w:val="22"/>
                <w:szCs w:val="28"/>
              </w:rPr>
              <w:t>.</w:t>
            </w:r>
            <w:r w:rsidRPr="0026105E">
              <w:rPr>
                <w:sz w:val="22"/>
                <w:szCs w:val="28"/>
              </w:rPr>
              <w:t xml:space="preserve"> Met nog 20 seconden te gaan in wedstrijd rent WIT 7 met de bal in zijn handen. De scheidsrechters fluiten voor lopen van WIT 7. WIT 7 houdt de bal gedurende 2 seconden vast voordat hij de bal neerlegt op de grond. Net wanneer ZWART 5 de bal oppakt, drukt official B van het ZWARTE team de </w:t>
            </w:r>
            <w:r w:rsidR="00D7261B" w:rsidRPr="0026105E">
              <w:rPr>
                <w:sz w:val="22"/>
                <w:szCs w:val="28"/>
              </w:rPr>
              <w:t xml:space="preserve">buzzer </w:t>
            </w:r>
            <w:r w:rsidRPr="0026105E">
              <w:rPr>
                <w:sz w:val="22"/>
                <w:szCs w:val="28"/>
              </w:rPr>
              <w:t>in voor een team time-out. De scheidsrechters besluiten om de Video Replay te gebruiken voor een mogelijke overtreding van regel 8:11a. Gedurende de Video Replay review, nemen zij waar dat WIT 7 slechts 3 stap</w:t>
            </w:r>
            <w:r w:rsidR="00800A34" w:rsidRPr="0026105E">
              <w:rPr>
                <w:sz w:val="22"/>
                <w:szCs w:val="28"/>
              </w:rPr>
              <w:t>pen heeft genomen</w:t>
            </w:r>
            <w:r w:rsidRPr="0026105E">
              <w:rPr>
                <w:sz w:val="22"/>
                <w:szCs w:val="28"/>
              </w:rPr>
              <w:t>. Wat is de correcte beslissing?</w:t>
            </w:r>
          </w:p>
          <w:p w14:paraId="16DFC6D8" w14:textId="77777777" w:rsidR="00C24FDB" w:rsidRPr="0026105E" w:rsidRDefault="00C24FDB" w:rsidP="00C50468">
            <w:pPr>
              <w:spacing w:line="240" w:lineRule="auto"/>
              <w:ind w:left="0" w:firstLine="0"/>
              <w:rPr>
                <w:sz w:val="22"/>
                <w:szCs w:val="28"/>
              </w:rPr>
            </w:pPr>
          </w:p>
          <w:p w14:paraId="1CD1EECF" w14:textId="77777777" w:rsidR="009A3CE6" w:rsidRPr="0026105E" w:rsidRDefault="009A3CE6" w:rsidP="00C50468">
            <w:pPr>
              <w:pStyle w:val="Lijstalinea"/>
              <w:numPr>
                <w:ilvl w:val="0"/>
                <w:numId w:val="61"/>
              </w:numPr>
              <w:spacing w:line="240" w:lineRule="auto"/>
              <w:rPr>
                <w:sz w:val="22"/>
                <w:szCs w:val="28"/>
              </w:rPr>
            </w:pPr>
            <w:r w:rsidRPr="0026105E">
              <w:rPr>
                <w:sz w:val="22"/>
                <w:szCs w:val="28"/>
              </w:rPr>
              <w:t>het is toegestaan om de video replay te gebruiken</w:t>
            </w:r>
          </w:p>
          <w:p w14:paraId="7442B087" w14:textId="03983A21" w:rsidR="009A3CE6" w:rsidRPr="0026105E" w:rsidRDefault="009A3CE6" w:rsidP="00C50468">
            <w:pPr>
              <w:pStyle w:val="Lijstalinea"/>
              <w:numPr>
                <w:ilvl w:val="0"/>
                <w:numId w:val="61"/>
              </w:numPr>
              <w:spacing w:line="240" w:lineRule="auto"/>
              <w:rPr>
                <w:sz w:val="22"/>
                <w:szCs w:val="28"/>
              </w:rPr>
            </w:pPr>
            <w:r w:rsidRPr="0026105E">
              <w:rPr>
                <w:sz w:val="22"/>
                <w:szCs w:val="28"/>
              </w:rPr>
              <w:t>team</w:t>
            </w:r>
            <w:r w:rsidR="00D7261B" w:rsidRPr="0026105E">
              <w:rPr>
                <w:sz w:val="22"/>
                <w:szCs w:val="28"/>
              </w:rPr>
              <w:t xml:space="preserve"> </w:t>
            </w:r>
            <w:r w:rsidRPr="0026105E">
              <w:rPr>
                <w:sz w:val="22"/>
                <w:szCs w:val="28"/>
              </w:rPr>
              <w:t>time</w:t>
            </w:r>
            <w:r w:rsidR="00D7261B" w:rsidRPr="0026105E">
              <w:rPr>
                <w:sz w:val="22"/>
                <w:szCs w:val="28"/>
              </w:rPr>
              <w:t>-</w:t>
            </w:r>
            <w:r w:rsidRPr="0026105E">
              <w:rPr>
                <w:sz w:val="22"/>
                <w:szCs w:val="28"/>
              </w:rPr>
              <w:t>out begint gelijk voor het ZWARTE team</w:t>
            </w:r>
          </w:p>
          <w:p w14:paraId="30FCEDB8" w14:textId="77777777" w:rsidR="009A3CE6" w:rsidRPr="0026105E" w:rsidRDefault="009A3CE6" w:rsidP="00C50468">
            <w:pPr>
              <w:pStyle w:val="Lijstalinea"/>
              <w:numPr>
                <w:ilvl w:val="0"/>
                <w:numId w:val="61"/>
              </w:numPr>
              <w:spacing w:line="240" w:lineRule="auto"/>
              <w:rPr>
                <w:sz w:val="22"/>
                <w:szCs w:val="28"/>
              </w:rPr>
            </w:pPr>
            <w:r w:rsidRPr="0026105E">
              <w:rPr>
                <w:sz w:val="22"/>
                <w:szCs w:val="28"/>
              </w:rPr>
              <w:t>beslissing over de team time-out wordt uitgesteld tot na de Video Replay</w:t>
            </w:r>
          </w:p>
          <w:p w14:paraId="4258AA06" w14:textId="77777777" w:rsidR="009A3CE6" w:rsidRPr="0026105E" w:rsidRDefault="009A3CE6" w:rsidP="00C50468">
            <w:pPr>
              <w:pStyle w:val="Lijstalinea"/>
              <w:numPr>
                <w:ilvl w:val="0"/>
                <w:numId w:val="61"/>
              </w:numPr>
              <w:spacing w:line="240" w:lineRule="auto"/>
              <w:rPr>
                <w:sz w:val="22"/>
                <w:szCs w:val="28"/>
              </w:rPr>
            </w:pPr>
            <w:r w:rsidRPr="0026105E">
              <w:rPr>
                <w:sz w:val="22"/>
                <w:szCs w:val="28"/>
              </w:rPr>
              <w:t>time-out</w:t>
            </w:r>
          </w:p>
          <w:p w14:paraId="3B62DD3D" w14:textId="77777777" w:rsidR="009A3CE6" w:rsidRPr="0026105E" w:rsidRDefault="009A3CE6" w:rsidP="00C50468">
            <w:pPr>
              <w:pStyle w:val="Lijstalinea"/>
              <w:numPr>
                <w:ilvl w:val="0"/>
                <w:numId w:val="61"/>
              </w:numPr>
              <w:spacing w:line="240" w:lineRule="auto"/>
              <w:rPr>
                <w:sz w:val="22"/>
                <w:szCs w:val="28"/>
              </w:rPr>
            </w:pPr>
            <w:r w:rsidRPr="0026105E">
              <w:rPr>
                <w:sz w:val="22"/>
                <w:szCs w:val="28"/>
              </w:rPr>
              <w:t>na Video Replay, team time-out voor het ZWARTE team</w:t>
            </w:r>
          </w:p>
          <w:p w14:paraId="1D458A16" w14:textId="41D1682D" w:rsidR="009A3CE6" w:rsidRPr="0026105E" w:rsidRDefault="009A3CE6" w:rsidP="00C50468">
            <w:pPr>
              <w:pStyle w:val="Lijstalinea"/>
              <w:numPr>
                <w:ilvl w:val="0"/>
                <w:numId w:val="61"/>
              </w:numPr>
              <w:spacing w:line="240" w:lineRule="auto"/>
              <w:rPr>
                <w:sz w:val="22"/>
                <w:szCs w:val="28"/>
              </w:rPr>
            </w:pPr>
            <w:r w:rsidRPr="0026105E">
              <w:rPr>
                <w:sz w:val="22"/>
                <w:szCs w:val="28"/>
              </w:rPr>
              <w:t>na Video Replay, geen team time-out voor het ZWARTE team</w:t>
            </w:r>
          </w:p>
          <w:p w14:paraId="78FF633D" w14:textId="77777777" w:rsidR="009A3CE6" w:rsidRPr="0026105E" w:rsidRDefault="009A3CE6" w:rsidP="00C50468">
            <w:pPr>
              <w:pStyle w:val="Lijstalinea"/>
              <w:numPr>
                <w:ilvl w:val="0"/>
                <w:numId w:val="61"/>
              </w:numPr>
              <w:spacing w:line="240" w:lineRule="auto"/>
              <w:rPr>
                <w:sz w:val="22"/>
                <w:szCs w:val="28"/>
              </w:rPr>
            </w:pPr>
            <w:r w:rsidRPr="0026105E">
              <w:rPr>
                <w:sz w:val="22"/>
                <w:szCs w:val="28"/>
              </w:rPr>
              <w:t>diskwalificatie zonder rapport voor WIT 7 (rode kaart wordt getoond door de scheidsrechters)</w:t>
            </w:r>
          </w:p>
          <w:p w14:paraId="1AEB43C1" w14:textId="77777777" w:rsidR="009A3CE6" w:rsidRPr="0026105E" w:rsidRDefault="009A3CE6" w:rsidP="00C50468">
            <w:pPr>
              <w:pStyle w:val="Lijstalinea"/>
              <w:numPr>
                <w:ilvl w:val="0"/>
                <w:numId w:val="61"/>
              </w:numPr>
              <w:spacing w:line="240" w:lineRule="auto"/>
              <w:rPr>
                <w:sz w:val="22"/>
                <w:szCs w:val="28"/>
              </w:rPr>
            </w:pPr>
            <w:r w:rsidRPr="0026105E">
              <w:rPr>
                <w:sz w:val="22"/>
                <w:szCs w:val="28"/>
              </w:rPr>
              <w:t>tijdelijke uitsluiting voor WIT 7</w:t>
            </w:r>
          </w:p>
          <w:p w14:paraId="724D974A" w14:textId="77777777" w:rsidR="009A3CE6" w:rsidRPr="0026105E" w:rsidRDefault="009A3CE6" w:rsidP="00C50468">
            <w:pPr>
              <w:pStyle w:val="Lijstalinea"/>
              <w:numPr>
                <w:ilvl w:val="0"/>
                <w:numId w:val="61"/>
              </w:numPr>
              <w:spacing w:line="240" w:lineRule="auto"/>
              <w:rPr>
                <w:sz w:val="22"/>
                <w:szCs w:val="28"/>
              </w:rPr>
            </w:pPr>
            <w:r w:rsidRPr="0026105E">
              <w:rPr>
                <w:sz w:val="22"/>
                <w:szCs w:val="28"/>
              </w:rPr>
              <w:t>de wedstrijd wordt hervat met een vrije worp voor het ZWARTE team</w:t>
            </w:r>
          </w:p>
          <w:p w14:paraId="2998E2CA" w14:textId="77777777" w:rsidR="009A3CE6" w:rsidRPr="0026105E" w:rsidRDefault="009A3CE6" w:rsidP="00C50468">
            <w:pPr>
              <w:pStyle w:val="Lijstalinea"/>
              <w:numPr>
                <w:ilvl w:val="0"/>
                <w:numId w:val="61"/>
              </w:numPr>
              <w:spacing w:line="240" w:lineRule="auto"/>
              <w:rPr>
                <w:sz w:val="22"/>
                <w:szCs w:val="28"/>
              </w:rPr>
            </w:pPr>
            <w:r w:rsidRPr="0026105E">
              <w:rPr>
                <w:sz w:val="22"/>
                <w:szCs w:val="28"/>
              </w:rPr>
              <w:t>de wedstrijd wordt hervat met een 7-meterworp voor het ZWARTE team</w:t>
            </w:r>
          </w:p>
          <w:p w14:paraId="60B6E9B0" w14:textId="77777777" w:rsidR="009A3CE6" w:rsidRPr="0026105E" w:rsidRDefault="009A3CE6" w:rsidP="00C50468">
            <w:pPr>
              <w:pStyle w:val="Lijstalinea"/>
              <w:numPr>
                <w:ilvl w:val="0"/>
                <w:numId w:val="61"/>
              </w:numPr>
              <w:spacing w:line="240" w:lineRule="auto"/>
              <w:rPr>
                <w:sz w:val="22"/>
                <w:szCs w:val="28"/>
              </w:rPr>
            </w:pPr>
            <w:r w:rsidRPr="0026105E">
              <w:rPr>
                <w:sz w:val="22"/>
                <w:szCs w:val="28"/>
              </w:rPr>
              <w:t>de wedstrijd wordt hervat met een vrije worp voor het WITTE team</w:t>
            </w:r>
          </w:p>
          <w:p w14:paraId="533653F1" w14:textId="77777777" w:rsidR="009A3CE6" w:rsidRPr="0026105E" w:rsidRDefault="009A3CE6" w:rsidP="00C50468">
            <w:pPr>
              <w:pStyle w:val="Lijstalinea"/>
              <w:numPr>
                <w:ilvl w:val="0"/>
                <w:numId w:val="61"/>
              </w:numPr>
              <w:spacing w:line="240" w:lineRule="auto"/>
              <w:rPr>
                <w:sz w:val="22"/>
                <w:szCs w:val="28"/>
              </w:rPr>
            </w:pPr>
            <w:r w:rsidRPr="0026105E">
              <w:rPr>
                <w:sz w:val="22"/>
                <w:szCs w:val="28"/>
              </w:rPr>
              <w:t>het ZWARTE team verliest één team time-out</w:t>
            </w:r>
          </w:p>
          <w:p w14:paraId="47162F36" w14:textId="474A7068" w:rsidR="009A3CE6" w:rsidRPr="0026105E" w:rsidRDefault="009A3CE6" w:rsidP="00C50468">
            <w:pPr>
              <w:pStyle w:val="Lijstalinea"/>
              <w:numPr>
                <w:ilvl w:val="0"/>
                <w:numId w:val="61"/>
              </w:numPr>
              <w:spacing w:line="240" w:lineRule="auto"/>
              <w:rPr>
                <w:sz w:val="22"/>
                <w:szCs w:val="28"/>
              </w:rPr>
            </w:pPr>
            <w:r w:rsidRPr="0026105E">
              <w:rPr>
                <w:sz w:val="22"/>
                <w:szCs w:val="28"/>
              </w:rPr>
              <w:t>progressieve bestraffing voor official B van het ZWARTE team</w:t>
            </w:r>
          </w:p>
        </w:tc>
      </w:tr>
    </w:tbl>
    <w:p w14:paraId="496C6628" w14:textId="77777777" w:rsidR="00DA7357" w:rsidRPr="0026105E" w:rsidRDefault="00DA7357" w:rsidP="00C50468">
      <w:pPr>
        <w:spacing w:line="240" w:lineRule="auto"/>
        <w:rPr>
          <w:sz w:val="22"/>
          <w:szCs w:val="28"/>
        </w:rPr>
      </w:pPr>
    </w:p>
    <w:p w14:paraId="72402E48" w14:textId="61C4F28F" w:rsidR="009641BB" w:rsidRPr="0026105E" w:rsidRDefault="009641BB" w:rsidP="00C50468">
      <w:pPr>
        <w:spacing w:line="240" w:lineRule="auto"/>
        <w:rPr>
          <w:sz w:val="22"/>
          <w:szCs w:val="28"/>
        </w:rPr>
      </w:pPr>
    </w:p>
    <w:p w14:paraId="03338025" w14:textId="7B56186B" w:rsidR="009A3CE6" w:rsidRPr="0026105E" w:rsidRDefault="009A3CE6" w:rsidP="00C50468">
      <w:pPr>
        <w:spacing w:line="240" w:lineRule="auto"/>
        <w:rPr>
          <w:sz w:val="22"/>
          <w:szCs w:val="28"/>
        </w:rPr>
      </w:pPr>
    </w:p>
    <w:p w14:paraId="30F3BA1B" w14:textId="77777777" w:rsidR="009A3CE6" w:rsidRPr="0026105E" w:rsidRDefault="009A3CE6" w:rsidP="00C50468">
      <w:pPr>
        <w:spacing w:after="160" w:line="240" w:lineRule="auto"/>
        <w:ind w:left="0" w:firstLine="0"/>
        <w:rPr>
          <w:sz w:val="22"/>
          <w:szCs w:val="28"/>
        </w:rPr>
      </w:pPr>
      <w:r w:rsidRPr="0026105E">
        <w:rPr>
          <w:sz w:val="22"/>
          <w:szCs w:val="28"/>
        </w:rPr>
        <w:br w:type="page"/>
      </w:r>
    </w:p>
    <w:p w14:paraId="113773C1" w14:textId="6A4389E5" w:rsidR="009A3CE6" w:rsidRPr="0026105E" w:rsidRDefault="009A3CE6" w:rsidP="00C50468">
      <w:pPr>
        <w:pStyle w:val="Kop1"/>
        <w:spacing w:line="240" w:lineRule="auto"/>
        <w:ind w:right="283"/>
        <w:jc w:val="left"/>
        <w:rPr>
          <w:rFonts w:ascii="Calibri" w:hAnsi="Calibri" w:cs="Calibri"/>
          <w:b/>
          <w:sz w:val="32"/>
        </w:rPr>
      </w:pPr>
      <w:bookmarkStart w:id="20" w:name="_Toc230533968"/>
      <w:r w:rsidRPr="0026105E">
        <w:rPr>
          <w:rFonts w:ascii="Calibri" w:hAnsi="Calibri" w:cs="Calibri"/>
          <w:b/>
          <w:sz w:val="32"/>
        </w:rPr>
        <w:lastRenderedPageBreak/>
        <w:t>Spelregel 3</w:t>
      </w:r>
      <w:bookmarkEnd w:id="20"/>
    </w:p>
    <w:p w14:paraId="63B39488" w14:textId="77777777" w:rsidR="00DA7357" w:rsidRPr="0026105E" w:rsidRDefault="00DA7357" w:rsidP="00C50468">
      <w:pPr>
        <w:spacing w:line="240" w:lineRule="auto"/>
        <w:rPr>
          <w:sz w:val="22"/>
          <w:szCs w:val="28"/>
        </w:rPr>
      </w:pPr>
    </w:p>
    <w:tbl>
      <w:tblPr>
        <w:tblStyle w:val="Tabelraster"/>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
        <w:gridCol w:w="7925"/>
      </w:tblGrid>
      <w:tr w:rsidR="009A3CE6" w:rsidRPr="0026105E" w14:paraId="607F58AD" w14:textId="77777777" w:rsidTr="009A3CE6">
        <w:tc>
          <w:tcPr>
            <w:tcW w:w="836" w:type="dxa"/>
          </w:tcPr>
          <w:p w14:paraId="226BEC0C" w14:textId="249F886B" w:rsidR="009A3CE6" w:rsidRPr="0026105E" w:rsidRDefault="009A3CE6" w:rsidP="00C50468">
            <w:pPr>
              <w:spacing w:line="240" w:lineRule="auto"/>
              <w:ind w:left="0" w:firstLine="0"/>
              <w:rPr>
                <w:sz w:val="22"/>
                <w:szCs w:val="28"/>
              </w:rPr>
            </w:pPr>
            <w:r w:rsidRPr="0026105E">
              <w:rPr>
                <w:sz w:val="22"/>
                <w:szCs w:val="28"/>
                <w:lang w:eastAsia="nl-NL"/>
              </w:rPr>
              <w:t>3.1)</w:t>
            </w:r>
          </w:p>
        </w:tc>
        <w:tc>
          <w:tcPr>
            <w:tcW w:w="7925" w:type="dxa"/>
          </w:tcPr>
          <w:p w14:paraId="2DC16E13" w14:textId="77777777" w:rsidR="009A3CE6" w:rsidRPr="0026105E" w:rsidRDefault="009A3CE6" w:rsidP="00C50468">
            <w:pPr>
              <w:pStyle w:val="Geenafstand"/>
              <w:rPr>
                <w:rFonts w:asciiTheme="minorHAnsi" w:hAnsiTheme="minorHAnsi" w:cstheme="minorHAnsi"/>
                <w:sz w:val="22"/>
              </w:rPr>
            </w:pPr>
            <w:r w:rsidRPr="0026105E">
              <w:rPr>
                <w:rFonts w:asciiTheme="minorHAnsi" w:hAnsiTheme="minorHAnsi" w:cstheme="minorHAnsi"/>
                <w:sz w:val="22"/>
              </w:rPr>
              <w:t>Hoeveel kleuren mag de bal hebben?</w:t>
            </w:r>
          </w:p>
          <w:p w14:paraId="70A88F43" w14:textId="77777777" w:rsidR="009A3CE6" w:rsidRPr="0026105E" w:rsidRDefault="009A3CE6" w:rsidP="00C50468">
            <w:pPr>
              <w:pStyle w:val="Geenafstand"/>
              <w:rPr>
                <w:rFonts w:asciiTheme="minorHAnsi" w:hAnsiTheme="minorHAnsi" w:cstheme="minorHAnsi"/>
                <w:sz w:val="22"/>
              </w:rPr>
            </w:pPr>
          </w:p>
          <w:p w14:paraId="0D8CFEAB" w14:textId="77777777" w:rsidR="009A3CE6" w:rsidRPr="0026105E" w:rsidRDefault="009A3CE6" w:rsidP="00C50468">
            <w:pPr>
              <w:pStyle w:val="Geenafstand"/>
              <w:numPr>
                <w:ilvl w:val="0"/>
                <w:numId w:val="62"/>
              </w:numPr>
              <w:rPr>
                <w:rFonts w:asciiTheme="minorHAnsi" w:hAnsiTheme="minorHAnsi" w:cstheme="minorHAnsi"/>
                <w:sz w:val="22"/>
              </w:rPr>
            </w:pPr>
            <w:r w:rsidRPr="0026105E">
              <w:rPr>
                <w:rFonts w:asciiTheme="minorHAnsi" w:hAnsiTheme="minorHAnsi" w:cstheme="minorHAnsi"/>
                <w:sz w:val="22"/>
              </w:rPr>
              <w:t xml:space="preserve">één </w:t>
            </w:r>
          </w:p>
          <w:p w14:paraId="7512AD60" w14:textId="77777777" w:rsidR="009A3CE6" w:rsidRPr="0026105E" w:rsidRDefault="009A3CE6" w:rsidP="00C50468">
            <w:pPr>
              <w:pStyle w:val="Geenafstand"/>
              <w:numPr>
                <w:ilvl w:val="0"/>
                <w:numId w:val="62"/>
              </w:numPr>
              <w:rPr>
                <w:rFonts w:asciiTheme="minorHAnsi" w:hAnsiTheme="minorHAnsi" w:cstheme="minorHAnsi"/>
                <w:sz w:val="22"/>
              </w:rPr>
            </w:pPr>
            <w:r w:rsidRPr="0026105E">
              <w:rPr>
                <w:rFonts w:asciiTheme="minorHAnsi" w:hAnsiTheme="minorHAnsi" w:cstheme="minorHAnsi"/>
                <w:sz w:val="22"/>
              </w:rPr>
              <w:t xml:space="preserve">twee </w:t>
            </w:r>
          </w:p>
          <w:p w14:paraId="6892321C" w14:textId="77777777" w:rsidR="009A3CE6" w:rsidRPr="0026105E" w:rsidRDefault="009A3CE6" w:rsidP="00C50468">
            <w:pPr>
              <w:pStyle w:val="Geenafstand"/>
              <w:numPr>
                <w:ilvl w:val="0"/>
                <w:numId w:val="62"/>
              </w:numPr>
              <w:rPr>
                <w:rFonts w:asciiTheme="minorHAnsi" w:hAnsiTheme="minorHAnsi" w:cstheme="minorHAnsi"/>
                <w:sz w:val="22"/>
              </w:rPr>
            </w:pPr>
            <w:r w:rsidRPr="0026105E">
              <w:rPr>
                <w:rFonts w:asciiTheme="minorHAnsi" w:hAnsiTheme="minorHAnsi" w:cstheme="minorHAnsi"/>
                <w:sz w:val="22"/>
              </w:rPr>
              <w:t>drie</w:t>
            </w:r>
          </w:p>
          <w:p w14:paraId="4B994E4A" w14:textId="77777777" w:rsidR="009A3CE6" w:rsidRPr="0026105E" w:rsidRDefault="009A3CE6" w:rsidP="00C50468">
            <w:pPr>
              <w:pStyle w:val="Geenafstand"/>
              <w:numPr>
                <w:ilvl w:val="0"/>
                <w:numId w:val="62"/>
              </w:numPr>
              <w:rPr>
                <w:rFonts w:asciiTheme="minorHAnsi" w:hAnsiTheme="minorHAnsi" w:cstheme="minorHAnsi"/>
                <w:sz w:val="22"/>
              </w:rPr>
            </w:pPr>
            <w:r w:rsidRPr="0026105E">
              <w:rPr>
                <w:rFonts w:asciiTheme="minorHAnsi" w:hAnsiTheme="minorHAnsi" w:cstheme="minorHAnsi"/>
                <w:sz w:val="22"/>
              </w:rPr>
              <w:t>meerdere</w:t>
            </w:r>
          </w:p>
          <w:p w14:paraId="214B4ABF" w14:textId="77777777" w:rsidR="009A3CE6" w:rsidRPr="0026105E" w:rsidRDefault="009A3CE6" w:rsidP="00C50468">
            <w:pPr>
              <w:spacing w:line="240" w:lineRule="auto"/>
              <w:ind w:left="0" w:firstLine="0"/>
              <w:rPr>
                <w:rFonts w:asciiTheme="minorHAnsi" w:hAnsiTheme="minorHAnsi" w:cstheme="minorHAnsi"/>
                <w:sz w:val="22"/>
              </w:rPr>
            </w:pPr>
          </w:p>
        </w:tc>
      </w:tr>
      <w:tr w:rsidR="009A3CE6" w:rsidRPr="0026105E" w14:paraId="309AACD7" w14:textId="77777777" w:rsidTr="009A3CE6">
        <w:tc>
          <w:tcPr>
            <w:tcW w:w="836" w:type="dxa"/>
          </w:tcPr>
          <w:p w14:paraId="1079D624" w14:textId="334A41C4" w:rsidR="009A3CE6" w:rsidRPr="0026105E" w:rsidRDefault="009A3CE6" w:rsidP="00C50468">
            <w:pPr>
              <w:spacing w:line="240" w:lineRule="auto"/>
              <w:ind w:left="0" w:firstLine="0"/>
              <w:rPr>
                <w:sz w:val="22"/>
                <w:szCs w:val="28"/>
              </w:rPr>
            </w:pPr>
            <w:r w:rsidRPr="0026105E">
              <w:rPr>
                <w:sz w:val="22"/>
                <w:szCs w:val="28"/>
              </w:rPr>
              <w:t>3.2)</w:t>
            </w:r>
          </w:p>
        </w:tc>
        <w:tc>
          <w:tcPr>
            <w:tcW w:w="7925" w:type="dxa"/>
          </w:tcPr>
          <w:p w14:paraId="49740796" w14:textId="77777777" w:rsidR="009A3CE6" w:rsidRPr="0026105E" w:rsidRDefault="009A3CE6" w:rsidP="00C50468">
            <w:pPr>
              <w:pStyle w:val="Geenafstand"/>
              <w:rPr>
                <w:rFonts w:asciiTheme="minorHAnsi" w:hAnsiTheme="minorHAnsi" w:cstheme="minorHAnsi"/>
                <w:sz w:val="22"/>
              </w:rPr>
            </w:pPr>
            <w:r w:rsidRPr="0026105E">
              <w:rPr>
                <w:rFonts w:asciiTheme="minorHAnsi" w:hAnsiTheme="minorHAnsi" w:cstheme="minorHAnsi"/>
                <w:sz w:val="22"/>
              </w:rPr>
              <w:t>Welke van de volgende ballen moeten de scheidsrechters voor een heren seniorenwedstrijd kiezen?</w:t>
            </w:r>
          </w:p>
          <w:p w14:paraId="0353CF27" w14:textId="77777777" w:rsidR="009A3CE6" w:rsidRPr="0026105E" w:rsidRDefault="009A3CE6" w:rsidP="00C50468">
            <w:pPr>
              <w:pStyle w:val="Geenafstand"/>
              <w:rPr>
                <w:rFonts w:asciiTheme="minorHAnsi" w:hAnsiTheme="minorHAnsi" w:cstheme="minorHAnsi"/>
                <w:sz w:val="22"/>
              </w:rPr>
            </w:pPr>
          </w:p>
          <w:p w14:paraId="413EAD7C" w14:textId="77777777" w:rsidR="009A3CE6" w:rsidRPr="0026105E" w:rsidRDefault="009A3CE6" w:rsidP="00C50468">
            <w:pPr>
              <w:pStyle w:val="Geenafstand"/>
              <w:numPr>
                <w:ilvl w:val="0"/>
                <w:numId w:val="63"/>
              </w:numPr>
              <w:rPr>
                <w:rFonts w:asciiTheme="minorHAnsi" w:hAnsiTheme="minorHAnsi" w:cstheme="minorHAnsi"/>
                <w:sz w:val="22"/>
              </w:rPr>
            </w:pPr>
            <w:r w:rsidRPr="0026105E">
              <w:rPr>
                <w:rFonts w:asciiTheme="minorHAnsi" w:hAnsiTheme="minorHAnsi" w:cstheme="minorHAnsi"/>
                <w:sz w:val="22"/>
              </w:rPr>
              <w:t xml:space="preserve">omtrek 57 cm, gewicht 450 gram </w:t>
            </w:r>
          </w:p>
          <w:p w14:paraId="1C924F3C" w14:textId="77777777" w:rsidR="009A3CE6" w:rsidRPr="0026105E" w:rsidRDefault="009A3CE6" w:rsidP="00C50468">
            <w:pPr>
              <w:pStyle w:val="Geenafstand"/>
              <w:numPr>
                <w:ilvl w:val="0"/>
                <w:numId w:val="63"/>
              </w:numPr>
              <w:rPr>
                <w:rFonts w:asciiTheme="minorHAnsi" w:hAnsiTheme="minorHAnsi" w:cstheme="minorHAnsi"/>
                <w:sz w:val="22"/>
              </w:rPr>
            </w:pPr>
            <w:r w:rsidRPr="0026105E">
              <w:rPr>
                <w:rFonts w:asciiTheme="minorHAnsi" w:hAnsiTheme="minorHAnsi" w:cstheme="minorHAnsi"/>
                <w:sz w:val="22"/>
              </w:rPr>
              <w:t>omtrek 58 cm, gewicht 400 gram</w:t>
            </w:r>
          </w:p>
          <w:p w14:paraId="33F66B77" w14:textId="77777777" w:rsidR="009A3CE6" w:rsidRPr="0026105E" w:rsidRDefault="009A3CE6" w:rsidP="00C50468">
            <w:pPr>
              <w:pStyle w:val="Geenafstand"/>
              <w:numPr>
                <w:ilvl w:val="0"/>
                <w:numId w:val="63"/>
              </w:numPr>
              <w:rPr>
                <w:rFonts w:asciiTheme="minorHAnsi" w:hAnsiTheme="minorHAnsi" w:cstheme="minorHAnsi"/>
                <w:sz w:val="22"/>
              </w:rPr>
            </w:pPr>
            <w:r w:rsidRPr="0026105E">
              <w:rPr>
                <w:rFonts w:asciiTheme="minorHAnsi" w:hAnsiTheme="minorHAnsi" w:cstheme="minorHAnsi"/>
                <w:sz w:val="22"/>
              </w:rPr>
              <w:t>omtrek 59 cm, gewicht 425 gram</w:t>
            </w:r>
          </w:p>
          <w:p w14:paraId="0F8596B1" w14:textId="77777777" w:rsidR="009A3CE6" w:rsidRPr="0026105E" w:rsidRDefault="009A3CE6" w:rsidP="00C50468">
            <w:pPr>
              <w:pStyle w:val="Geenafstand"/>
              <w:numPr>
                <w:ilvl w:val="0"/>
                <w:numId w:val="63"/>
              </w:numPr>
              <w:rPr>
                <w:rFonts w:asciiTheme="minorHAnsi" w:hAnsiTheme="minorHAnsi" w:cstheme="minorHAnsi"/>
                <w:sz w:val="22"/>
              </w:rPr>
            </w:pPr>
            <w:r w:rsidRPr="0026105E">
              <w:rPr>
                <w:rFonts w:asciiTheme="minorHAnsi" w:hAnsiTheme="minorHAnsi" w:cstheme="minorHAnsi"/>
                <w:sz w:val="22"/>
              </w:rPr>
              <w:t>omtrek 60 cm, gewicht 500 gram</w:t>
            </w:r>
          </w:p>
          <w:p w14:paraId="2D18EF22" w14:textId="77777777" w:rsidR="009A3CE6" w:rsidRPr="0026105E" w:rsidRDefault="009A3CE6" w:rsidP="00C50468">
            <w:pPr>
              <w:spacing w:line="240" w:lineRule="auto"/>
              <w:ind w:left="0" w:firstLine="0"/>
              <w:rPr>
                <w:rFonts w:asciiTheme="minorHAnsi" w:hAnsiTheme="minorHAnsi" w:cstheme="minorHAnsi"/>
                <w:sz w:val="22"/>
              </w:rPr>
            </w:pPr>
          </w:p>
        </w:tc>
      </w:tr>
      <w:tr w:rsidR="009A3CE6" w:rsidRPr="0026105E" w14:paraId="56C28BA8" w14:textId="77777777" w:rsidTr="009A3CE6">
        <w:tc>
          <w:tcPr>
            <w:tcW w:w="836" w:type="dxa"/>
          </w:tcPr>
          <w:p w14:paraId="38E58481" w14:textId="2057A8A3" w:rsidR="009A3CE6" w:rsidRPr="0026105E" w:rsidRDefault="009A3CE6" w:rsidP="00C50468">
            <w:pPr>
              <w:spacing w:line="240" w:lineRule="auto"/>
              <w:ind w:left="0" w:firstLine="0"/>
              <w:rPr>
                <w:sz w:val="22"/>
                <w:szCs w:val="28"/>
              </w:rPr>
            </w:pPr>
            <w:r w:rsidRPr="0026105E">
              <w:rPr>
                <w:sz w:val="22"/>
                <w:szCs w:val="28"/>
              </w:rPr>
              <w:t>3.3)</w:t>
            </w:r>
          </w:p>
        </w:tc>
        <w:tc>
          <w:tcPr>
            <w:tcW w:w="7925" w:type="dxa"/>
          </w:tcPr>
          <w:p w14:paraId="1FDCCAD2" w14:textId="77777777" w:rsidR="009A3CE6" w:rsidRPr="0026105E" w:rsidRDefault="009A3CE6" w:rsidP="00C50468">
            <w:pPr>
              <w:pStyle w:val="Geenafstand"/>
              <w:rPr>
                <w:rFonts w:asciiTheme="minorHAnsi" w:hAnsiTheme="minorHAnsi" w:cstheme="minorHAnsi"/>
                <w:sz w:val="22"/>
              </w:rPr>
            </w:pPr>
            <w:r w:rsidRPr="0026105E">
              <w:rPr>
                <w:rFonts w:asciiTheme="minorHAnsi" w:hAnsiTheme="minorHAnsi" w:cstheme="minorHAnsi"/>
                <w:sz w:val="22"/>
              </w:rPr>
              <w:t>Welke van de volgende ballen moeten de scheidsrechters voor een dames seniorenwedstrijd kiezen?</w:t>
            </w:r>
          </w:p>
          <w:p w14:paraId="745DA7D6" w14:textId="77777777" w:rsidR="009A3CE6" w:rsidRPr="0026105E" w:rsidRDefault="009A3CE6" w:rsidP="00C50468">
            <w:pPr>
              <w:pStyle w:val="Geenafstand"/>
              <w:rPr>
                <w:rFonts w:asciiTheme="minorHAnsi" w:hAnsiTheme="minorHAnsi" w:cstheme="minorHAnsi"/>
                <w:sz w:val="22"/>
              </w:rPr>
            </w:pPr>
          </w:p>
          <w:p w14:paraId="47FCBCDF" w14:textId="77777777" w:rsidR="009A3CE6" w:rsidRPr="0026105E" w:rsidRDefault="009A3CE6" w:rsidP="00C50468">
            <w:pPr>
              <w:pStyle w:val="Geenafstand"/>
              <w:numPr>
                <w:ilvl w:val="0"/>
                <w:numId w:val="64"/>
              </w:numPr>
              <w:rPr>
                <w:rFonts w:asciiTheme="minorHAnsi" w:hAnsiTheme="minorHAnsi" w:cstheme="minorHAnsi"/>
                <w:sz w:val="22"/>
              </w:rPr>
            </w:pPr>
            <w:r w:rsidRPr="0026105E">
              <w:rPr>
                <w:rFonts w:asciiTheme="minorHAnsi" w:hAnsiTheme="minorHAnsi" w:cstheme="minorHAnsi"/>
                <w:sz w:val="22"/>
              </w:rPr>
              <w:t xml:space="preserve">omtrek 53 cm, gewicht 350 gram </w:t>
            </w:r>
          </w:p>
          <w:p w14:paraId="45E681DD" w14:textId="77777777" w:rsidR="009A3CE6" w:rsidRPr="0026105E" w:rsidRDefault="009A3CE6" w:rsidP="00C50468">
            <w:pPr>
              <w:pStyle w:val="Geenafstand"/>
              <w:numPr>
                <w:ilvl w:val="0"/>
                <w:numId w:val="64"/>
              </w:numPr>
              <w:rPr>
                <w:rFonts w:asciiTheme="minorHAnsi" w:hAnsiTheme="minorHAnsi" w:cstheme="minorHAnsi"/>
                <w:sz w:val="22"/>
              </w:rPr>
            </w:pPr>
            <w:r w:rsidRPr="0026105E">
              <w:rPr>
                <w:rFonts w:asciiTheme="minorHAnsi" w:hAnsiTheme="minorHAnsi" w:cstheme="minorHAnsi"/>
                <w:sz w:val="22"/>
              </w:rPr>
              <w:t xml:space="preserve">omtrek 54 cm, gewicht 300 gram </w:t>
            </w:r>
          </w:p>
          <w:p w14:paraId="3710E6BC" w14:textId="77777777" w:rsidR="009A3CE6" w:rsidRPr="0026105E" w:rsidRDefault="009A3CE6" w:rsidP="00C50468">
            <w:pPr>
              <w:pStyle w:val="Geenafstand"/>
              <w:numPr>
                <w:ilvl w:val="0"/>
                <w:numId w:val="64"/>
              </w:numPr>
              <w:rPr>
                <w:rFonts w:asciiTheme="minorHAnsi" w:hAnsiTheme="minorHAnsi" w:cstheme="minorHAnsi"/>
                <w:sz w:val="22"/>
              </w:rPr>
            </w:pPr>
            <w:r w:rsidRPr="0026105E">
              <w:rPr>
                <w:rFonts w:asciiTheme="minorHAnsi" w:hAnsiTheme="minorHAnsi" w:cstheme="minorHAnsi"/>
                <w:sz w:val="22"/>
              </w:rPr>
              <w:t xml:space="preserve">omtrek 55 cm, gewicht 425 gram </w:t>
            </w:r>
          </w:p>
          <w:p w14:paraId="1E707FE8" w14:textId="77777777" w:rsidR="009A3CE6" w:rsidRPr="0026105E" w:rsidRDefault="009A3CE6" w:rsidP="00C50468">
            <w:pPr>
              <w:pStyle w:val="Geenafstand"/>
              <w:numPr>
                <w:ilvl w:val="0"/>
                <w:numId w:val="64"/>
              </w:numPr>
              <w:rPr>
                <w:rFonts w:asciiTheme="minorHAnsi" w:hAnsiTheme="minorHAnsi" w:cstheme="minorHAnsi"/>
                <w:sz w:val="22"/>
              </w:rPr>
            </w:pPr>
            <w:r w:rsidRPr="0026105E">
              <w:rPr>
                <w:rFonts w:asciiTheme="minorHAnsi" w:hAnsiTheme="minorHAnsi" w:cstheme="minorHAnsi"/>
                <w:sz w:val="22"/>
              </w:rPr>
              <w:t>omtrek 56 cm, gewicht 375 gram</w:t>
            </w:r>
          </w:p>
          <w:p w14:paraId="58191EE1" w14:textId="77777777" w:rsidR="009A3CE6" w:rsidRPr="0026105E" w:rsidRDefault="009A3CE6" w:rsidP="00C50468">
            <w:pPr>
              <w:spacing w:line="240" w:lineRule="auto"/>
              <w:ind w:left="0" w:firstLine="0"/>
              <w:rPr>
                <w:rFonts w:asciiTheme="minorHAnsi" w:hAnsiTheme="minorHAnsi" w:cstheme="minorHAnsi"/>
                <w:sz w:val="22"/>
              </w:rPr>
            </w:pPr>
          </w:p>
        </w:tc>
      </w:tr>
      <w:tr w:rsidR="009A3CE6" w:rsidRPr="0026105E" w14:paraId="684527D5" w14:textId="77777777" w:rsidTr="009A3CE6">
        <w:tc>
          <w:tcPr>
            <w:tcW w:w="836" w:type="dxa"/>
          </w:tcPr>
          <w:p w14:paraId="007497C8" w14:textId="51A15DF6" w:rsidR="009A3CE6" w:rsidRPr="0026105E" w:rsidRDefault="009A3CE6" w:rsidP="00C50468">
            <w:pPr>
              <w:spacing w:line="240" w:lineRule="auto"/>
              <w:ind w:left="0" w:firstLine="0"/>
              <w:rPr>
                <w:sz w:val="22"/>
                <w:szCs w:val="28"/>
              </w:rPr>
            </w:pPr>
            <w:r w:rsidRPr="0026105E">
              <w:rPr>
                <w:sz w:val="22"/>
                <w:szCs w:val="28"/>
              </w:rPr>
              <w:t>3.4)</w:t>
            </w:r>
          </w:p>
        </w:tc>
        <w:tc>
          <w:tcPr>
            <w:tcW w:w="7925" w:type="dxa"/>
          </w:tcPr>
          <w:p w14:paraId="41ECF0B7" w14:textId="77777777" w:rsidR="009A3CE6" w:rsidRPr="0026105E" w:rsidRDefault="009A3CE6" w:rsidP="00C50468">
            <w:pPr>
              <w:pStyle w:val="Geenafstand"/>
              <w:rPr>
                <w:rFonts w:asciiTheme="minorHAnsi" w:hAnsiTheme="minorHAnsi" w:cstheme="minorHAnsi"/>
                <w:sz w:val="22"/>
              </w:rPr>
            </w:pPr>
            <w:r w:rsidRPr="0026105E">
              <w:rPr>
                <w:rFonts w:asciiTheme="minorHAnsi" w:hAnsiTheme="minorHAnsi" w:cstheme="minorHAnsi"/>
                <w:sz w:val="22"/>
              </w:rPr>
              <w:t>De scheidsrechters hebben besloten de reserve bal in het spel te brengen. Wanneer zal de originele speelbal weer worden ingebracht?</w:t>
            </w:r>
          </w:p>
          <w:p w14:paraId="39DB6696" w14:textId="77777777" w:rsidR="009A3CE6" w:rsidRPr="0026105E" w:rsidRDefault="009A3CE6" w:rsidP="00C50468">
            <w:pPr>
              <w:pStyle w:val="Geenafstand"/>
              <w:rPr>
                <w:rFonts w:asciiTheme="minorHAnsi" w:hAnsiTheme="minorHAnsi" w:cstheme="minorHAnsi"/>
                <w:sz w:val="22"/>
              </w:rPr>
            </w:pPr>
          </w:p>
          <w:p w14:paraId="30FB549F" w14:textId="77777777" w:rsidR="009A3CE6" w:rsidRPr="0026105E" w:rsidRDefault="009A3CE6" w:rsidP="00C50468">
            <w:pPr>
              <w:pStyle w:val="Geenafstand"/>
              <w:numPr>
                <w:ilvl w:val="0"/>
                <w:numId w:val="65"/>
              </w:numPr>
              <w:rPr>
                <w:rFonts w:asciiTheme="minorHAnsi" w:hAnsiTheme="minorHAnsi" w:cstheme="minorHAnsi"/>
                <w:sz w:val="22"/>
              </w:rPr>
            </w:pPr>
            <w:r w:rsidRPr="0026105E">
              <w:rPr>
                <w:rFonts w:asciiTheme="minorHAnsi" w:hAnsiTheme="minorHAnsi" w:cstheme="minorHAnsi"/>
                <w:sz w:val="22"/>
              </w:rPr>
              <w:t>op het moment van de eerstvolgende spelonderbreking</w:t>
            </w:r>
          </w:p>
          <w:p w14:paraId="34EA2038" w14:textId="77777777" w:rsidR="009A3CE6" w:rsidRPr="0026105E" w:rsidRDefault="009A3CE6" w:rsidP="00C50468">
            <w:pPr>
              <w:pStyle w:val="Geenafstand"/>
              <w:numPr>
                <w:ilvl w:val="0"/>
                <w:numId w:val="65"/>
              </w:numPr>
              <w:rPr>
                <w:rFonts w:asciiTheme="minorHAnsi" w:hAnsiTheme="minorHAnsi" w:cstheme="minorHAnsi"/>
                <w:sz w:val="22"/>
              </w:rPr>
            </w:pPr>
            <w:r w:rsidRPr="0026105E">
              <w:rPr>
                <w:rFonts w:asciiTheme="minorHAnsi" w:hAnsiTheme="minorHAnsi" w:cstheme="minorHAnsi"/>
                <w:sz w:val="22"/>
              </w:rPr>
              <w:t>hij mag niet meer worden ingebracht, tenzij het onmogelijk wordt verder te spelen met de reservebal</w:t>
            </w:r>
          </w:p>
          <w:p w14:paraId="14E2D0A0" w14:textId="77777777" w:rsidR="009A3CE6" w:rsidRPr="0026105E" w:rsidRDefault="009A3CE6" w:rsidP="00C50468">
            <w:pPr>
              <w:pStyle w:val="Geenafstand"/>
              <w:numPr>
                <w:ilvl w:val="0"/>
                <w:numId w:val="65"/>
              </w:numPr>
              <w:rPr>
                <w:rFonts w:asciiTheme="minorHAnsi" w:hAnsiTheme="minorHAnsi" w:cstheme="minorHAnsi"/>
                <w:sz w:val="22"/>
              </w:rPr>
            </w:pPr>
            <w:r w:rsidRPr="0026105E">
              <w:rPr>
                <w:rFonts w:asciiTheme="minorHAnsi" w:hAnsiTheme="minorHAnsi" w:cstheme="minorHAnsi"/>
                <w:sz w:val="22"/>
              </w:rPr>
              <w:t xml:space="preserve">wanneer de scheidsrechters het nodig vinden dat hij weer gebruikt wordt </w:t>
            </w:r>
          </w:p>
          <w:p w14:paraId="5C6A3A27" w14:textId="77777777" w:rsidR="009A3CE6" w:rsidRPr="0026105E" w:rsidRDefault="009A3CE6" w:rsidP="00C50468">
            <w:pPr>
              <w:pStyle w:val="Geenafstand"/>
              <w:numPr>
                <w:ilvl w:val="0"/>
                <w:numId w:val="65"/>
              </w:numPr>
              <w:rPr>
                <w:rFonts w:asciiTheme="minorHAnsi" w:hAnsiTheme="minorHAnsi" w:cstheme="minorHAnsi"/>
                <w:sz w:val="22"/>
              </w:rPr>
            </w:pPr>
            <w:r w:rsidRPr="0026105E">
              <w:rPr>
                <w:rFonts w:asciiTheme="minorHAnsi" w:hAnsiTheme="minorHAnsi" w:cstheme="minorHAnsi"/>
                <w:sz w:val="22"/>
              </w:rPr>
              <w:t>als één van beide teams daarom vraagt</w:t>
            </w:r>
          </w:p>
          <w:p w14:paraId="13EF8EC7" w14:textId="77777777" w:rsidR="009A3CE6" w:rsidRPr="0026105E" w:rsidRDefault="009A3CE6" w:rsidP="00C50468">
            <w:pPr>
              <w:spacing w:line="240" w:lineRule="auto"/>
              <w:ind w:left="0" w:firstLine="0"/>
              <w:rPr>
                <w:rFonts w:asciiTheme="minorHAnsi" w:hAnsiTheme="minorHAnsi" w:cstheme="minorHAnsi"/>
                <w:sz w:val="22"/>
              </w:rPr>
            </w:pPr>
          </w:p>
        </w:tc>
      </w:tr>
    </w:tbl>
    <w:p w14:paraId="7ED50808" w14:textId="03974D92" w:rsidR="002B791C" w:rsidRPr="0026105E" w:rsidRDefault="002B791C" w:rsidP="00C50468">
      <w:pPr>
        <w:spacing w:line="240" w:lineRule="auto"/>
        <w:rPr>
          <w:sz w:val="22"/>
          <w:szCs w:val="28"/>
        </w:rPr>
      </w:pPr>
    </w:p>
    <w:p w14:paraId="5E878712" w14:textId="77777777" w:rsidR="002B791C" w:rsidRPr="0026105E" w:rsidRDefault="002B791C" w:rsidP="00C50468">
      <w:pPr>
        <w:spacing w:after="160" w:line="240" w:lineRule="auto"/>
        <w:ind w:left="0" w:firstLine="0"/>
        <w:rPr>
          <w:sz w:val="22"/>
          <w:szCs w:val="28"/>
        </w:rPr>
      </w:pPr>
      <w:r w:rsidRPr="0026105E">
        <w:rPr>
          <w:sz w:val="22"/>
          <w:szCs w:val="28"/>
        </w:rPr>
        <w:br w:type="page"/>
      </w:r>
    </w:p>
    <w:p w14:paraId="10559DC0" w14:textId="4D8B2DBD" w:rsidR="002B791C" w:rsidRPr="0026105E" w:rsidRDefault="002B791C" w:rsidP="00C50468">
      <w:pPr>
        <w:pStyle w:val="Kop1"/>
        <w:spacing w:line="240" w:lineRule="auto"/>
        <w:ind w:right="283"/>
        <w:jc w:val="left"/>
        <w:rPr>
          <w:rFonts w:ascii="Calibri" w:hAnsi="Calibri" w:cs="Calibri"/>
          <w:b/>
          <w:sz w:val="32"/>
        </w:rPr>
      </w:pPr>
      <w:bookmarkStart w:id="21" w:name="_Toc230533969"/>
      <w:r w:rsidRPr="0026105E">
        <w:rPr>
          <w:rFonts w:ascii="Calibri" w:hAnsi="Calibri" w:cs="Calibri"/>
          <w:b/>
          <w:sz w:val="32"/>
        </w:rPr>
        <w:lastRenderedPageBreak/>
        <w:t>Spelregel 4</w:t>
      </w:r>
      <w:bookmarkEnd w:id="21"/>
    </w:p>
    <w:p w14:paraId="3FA6F87B" w14:textId="77777777" w:rsidR="009A3CE6" w:rsidRPr="0026105E" w:rsidRDefault="009A3CE6" w:rsidP="00C50468">
      <w:pPr>
        <w:spacing w:line="240" w:lineRule="auto"/>
        <w:rPr>
          <w:sz w:val="22"/>
          <w:szCs w:val="28"/>
        </w:rPr>
      </w:pPr>
    </w:p>
    <w:tbl>
      <w:tblPr>
        <w:tblStyle w:val="Tabelraster"/>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
        <w:gridCol w:w="7925"/>
      </w:tblGrid>
      <w:tr w:rsidR="002B791C" w:rsidRPr="0026105E" w14:paraId="113CA631" w14:textId="77777777" w:rsidTr="00C82400">
        <w:tc>
          <w:tcPr>
            <w:tcW w:w="836" w:type="dxa"/>
          </w:tcPr>
          <w:p w14:paraId="111B57E8" w14:textId="645FD1A7" w:rsidR="002B791C" w:rsidRPr="0026105E" w:rsidRDefault="002B791C" w:rsidP="00C50468">
            <w:pPr>
              <w:spacing w:line="240" w:lineRule="auto"/>
              <w:ind w:left="0" w:firstLine="0"/>
              <w:rPr>
                <w:sz w:val="22"/>
                <w:szCs w:val="28"/>
              </w:rPr>
            </w:pPr>
            <w:r w:rsidRPr="0026105E">
              <w:rPr>
                <w:sz w:val="22"/>
                <w:szCs w:val="28"/>
                <w:lang w:eastAsia="nl-NL"/>
              </w:rPr>
              <w:t>4.1)</w:t>
            </w:r>
          </w:p>
        </w:tc>
        <w:tc>
          <w:tcPr>
            <w:tcW w:w="7925" w:type="dxa"/>
          </w:tcPr>
          <w:p w14:paraId="7B8DE355" w14:textId="6776E833" w:rsidR="002B791C" w:rsidRPr="0026105E" w:rsidRDefault="002B791C" w:rsidP="00C50468">
            <w:pPr>
              <w:pStyle w:val="Geenafstand"/>
              <w:rPr>
                <w:rFonts w:asciiTheme="minorHAnsi" w:hAnsiTheme="minorHAnsi" w:cstheme="minorHAnsi"/>
                <w:sz w:val="22"/>
              </w:rPr>
            </w:pPr>
            <w:r w:rsidRPr="0026105E">
              <w:rPr>
                <w:rFonts w:asciiTheme="minorHAnsi" w:hAnsiTheme="minorHAnsi" w:cstheme="minorHAnsi"/>
                <w:sz w:val="22"/>
              </w:rPr>
              <w:t>Vlak voor het begin van de wedstrijd raakt WIT 11 zwaar geblesseerd. Hij kan niet spelen. Juiste beslissing?</w:t>
            </w:r>
          </w:p>
          <w:p w14:paraId="0D572E8A" w14:textId="77777777" w:rsidR="002B791C" w:rsidRPr="0026105E" w:rsidRDefault="002B791C" w:rsidP="00C50468">
            <w:pPr>
              <w:pStyle w:val="Geenafstand"/>
              <w:rPr>
                <w:rFonts w:asciiTheme="minorHAnsi" w:hAnsiTheme="minorHAnsi" w:cstheme="minorHAnsi"/>
                <w:sz w:val="22"/>
              </w:rPr>
            </w:pPr>
          </w:p>
          <w:p w14:paraId="64A124F2" w14:textId="77FD8A55" w:rsidR="002B791C" w:rsidRPr="0026105E" w:rsidRDefault="002B791C" w:rsidP="00C50468">
            <w:pPr>
              <w:pStyle w:val="Geenafstand"/>
              <w:numPr>
                <w:ilvl w:val="0"/>
                <w:numId w:val="66"/>
              </w:numPr>
              <w:rPr>
                <w:rFonts w:asciiTheme="minorHAnsi" w:hAnsiTheme="minorHAnsi" w:cstheme="minorHAnsi"/>
                <w:sz w:val="22"/>
              </w:rPr>
            </w:pPr>
            <w:r w:rsidRPr="0026105E">
              <w:rPr>
                <w:rFonts w:asciiTheme="minorHAnsi" w:hAnsiTheme="minorHAnsi" w:cstheme="minorHAnsi"/>
                <w:sz w:val="22"/>
              </w:rPr>
              <w:t>WIT 11 mag niet vervangen worden</w:t>
            </w:r>
          </w:p>
          <w:p w14:paraId="15133654" w14:textId="6BA2EF51" w:rsidR="002B791C" w:rsidRPr="0026105E" w:rsidRDefault="002B791C" w:rsidP="00C50468">
            <w:pPr>
              <w:pStyle w:val="Geenafstand"/>
              <w:numPr>
                <w:ilvl w:val="0"/>
                <w:numId w:val="66"/>
              </w:numPr>
              <w:rPr>
                <w:rFonts w:asciiTheme="minorHAnsi" w:hAnsiTheme="minorHAnsi" w:cstheme="minorHAnsi"/>
                <w:sz w:val="22"/>
              </w:rPr>
            </w:pPr>
            <w:r w:rsidRPr="0026105E">
              <w:rPr>
                <w:rFonts w:asciiTheme="minorHAnsi" w:hAnsiTheme="minorHAnsi" w:cstheme="minorHAnsi"/>
                <w:sz w:val="22"/>
              </w:rPr>
              <w:t>WIT 11 mag vervangen worden als de tegenstander daarmee akkoord is</w:t>
            </w:r>
          </w:p>
          <w:p w14:paraId="1D17E2E6" w14:textId="3DB4EC5D" w:rsidR="002B791C" w:rsidRPr="0026105E" w:rsidRDefault="002B791C" w:rsidP="00C50468">
            <w:pPr>
              <w:pStyle w:val="Geenafstand"/>
              <w:numPr>
                <w:ilvl w:val="0"/>
                <w:numId w:val="66"/>
              </w:numPr>
              <w:rPr>
                <w:rFonts w:asciiTheme="minorHAnsi" w:hAnsiTheme="minorHAnsi" w:cstheme="minorHAnsi"/>
                <w:sz w:val="22"/>
              </w:rPr>
            </w:pPr>
            <w:r w:rsidRPr="0026105E">
              <w:rPr>
                <w:rFonts w:asciiTheme="minorHAnsi" w:hAnsiTheme="minorHAnsi" w:cstheme="minorHAnsi"/>
                <w:sz w:val="22"/>
              </w:rPr>
              <w:t>normaal gesproken mag WIT 11 vervangen worden op het digitaal wedstrijdformulier en de vervanger mag het rugnummer 11 dragen. Er kunnen echter speciale reglementen van toepassing zijn voor de betreffende competitie die dit niet toestaan</w:t>
            </w:r>
          </w:p>
          <w:p w14:paraId="386855BD" w14:textId="78D1A6AF" w:rsidR="002B791C" w:rsidRPr="0026105E" w:rsidRDefault="002B791C" w:rsidP="00C50468">
            <w:pPr>
              <w:pStyle w:val="Geenafstand"/>
              <w:numPr>
                <w:ilvl w:val="0"/>
                <w:numId w:val="66"/>
              </w:numPr>
              <w:rPr>
                <w:rFonts w:asciiTheme="minorHAnsi" w:hAnsiTheme="minorHAnsi" w:cstheme="minorHAnsi"/>
                <w:sz w:val="22"/>
              </w:rPr>
            </w:pPr>
            <w:r w:rsidRPr="0026105E">
              <w:rPr>
                <w:rFonts w:asciiTheme="minorHAnsi" w:hAnsiTheme="minorHAnsi" w:cstheme="minorHAnsi"/>
                <w:sz w:val="22"/>
              </w:rPr>
              <w:t>WIT 11 mag vervangen worden maar zijn vervanger mag niet het rugnummer 11 dragen</w:t>
            </w:r>
          </w:p>
          <w:p w14:paraId="610829E8" w14:textId="77777777" w:rsidR="002B791C" w:rsidRPr="0026105E" w:rsidRDefault="002B791C" w:rsidP="00C50468">
            <w:pPr>
              <w:spacing w:line="240" w:lineRule="auto"/>
              <w:ind w:left="0" w:firstLine="0"/>
              <w:rPr>
                <w:rFonts w:asciiTheme="minorHAnsi" w:hAnsiTheme="minorHAnsi" w:cstheme="minorHAnsi"/>
                <w:sz w:val="22"/>
              </w:rPr>
            </w:pPr>
          </w:p>
        </w:tc>
      </w:tr>
      <w:tr w:rsidR="002B791C" w:rsidRPr="0026105E" w14:paraId="00DBA21B" w14:textId="77777777" w:rsidTr="00C82400">
        <w:tc>
          <w:tcPr>
            <w:tcW w:w="836" w:type="dxa"/>
          </w:tcPr>
          <w:p w14:paraId="5EC05168" w14:textId="123A9E6A" w:rsidR="002B791C" w:rsidRPr="0026105E" w:rsidRDefault="002B791C" w:rsidP="00C50468">
            <w:pPr>
              <w:spacing w:line="240" w:lineRule="auto"/>
              <w:ind w:left="0" w:firstLine="0"/>
              <w:rPr>
                <w:sz w:val="22"/>
                <w:szCs w:val="28"/>
              </w:rPr>
            </w:pPr>
            <w:r w:rsidRPr="0026105E">
              <w:rPr>
                <w:sz w:val="22"/>
                <w:szCs w:val="28"/>
              </w:rPr>
              <w:t>4.2)</w:t>
            </w:r>
          </w:p>
        </w:tc>
        <w:tc>
          <w:tcPr>
            <w:tcW w:w="7925" w:type="dxa"/>
          </w:tcPr>
          <w:p w14:paraId="6DDC0F50" w14:textId="7400CEFC" w:rsidR="002B791C" w:rsidRPr="0026105E" w:rsidRDefault="002B791C" w:rsidP="00C50468">
            <w:pPr>
              <w:pStyle w:val="Geenafstand"/>
              <w:rPr>
                <w:rFonts w:asciiTheme="minorHAnsi" w:hAnsiTheme="minorHAnsi" w:cstheme="minorHAnsi"/>
                <w:sz w:val="22"/>
              </w:rPr>
            </w:pPr>
            <w:r w:rsidRPr="0026105E">
              <w:rPr>
                <w:rFonts w:asciiTheme="minorHAnsi" w:hAnsiTheme="minorHAnsi" w:cstheme="minorHAnsi"/>
                <w:sz w:val="22"/>
              </w:rPr>
              <w:t xml:space="preserve">Het ZWARTE team verschijnt met vijf veldspelers, maar zonder een echte doelverdediger. Het ZWARTE team bepaalt dat </w:t>
            </w:r>
            <w:bookmarkStart w:id="22" w:name="OLE_LINK18"/>
            <w:bookmarkStart w:id="23" w:name="OLE_LINK19"/>
            <w:bookmarkStart w:id="24" w:name="OLE_LINK20"/>
            <w:bookmarkStart w:id="25" w:name="OLE_LINK21"/>
            <w:bookmarkStart w:id="26" w:name="OLE_LINK22"/>
            <w:bookmarkStart w:id="27" w:name="OLE_LINK23"/>
            <w:bookmarkStart w:id="28" w:name="OLE_LINK24"/>
            <w:r w:rsidRPr="0026105E">
              <w:rPr>
                <w:rFonts w:asciiTheme="minorHAnsi" w:hAnsiTheme="minorHAnsi" w:cstheme="minorHAnsi"/>
                <w:sz w:val="22"/>
              </w:rPr>
              <w:t xml:space="preserve">ZWART 5 </w:t>
            </w:r>
            <w:bookmarkEnd w:id="22"/>
            <w:bookmarkEnd w:id="23"/>
            <w:bookmarkEnd w:id="24"/>
            <w:bookmarkEnd w:id="25"/>
            <w:bookmarkEnd w:id="26"/>
            <w:bookmarkEnd w:id="27"/>
            <w:bookmarkEnd w:id="28"/>
            <w:r w:rsidRPr="0026105E">
              <w:rPr>
                <w:rFonts w:asciiTheme="minorHAnsi" w:hAnsiTheme="minorHAnsi" w:cstheme="minorHAnsi"/>
                <w:sz w:val="22"/>
              </w:rPr>
              <w:t>doelverdediger wordt. Wat zijn de consequenties voor ZWART 5?</w:t>
            </w:r>
          </w:p>
          <w:p w14:paraId="2E4462DB" w14:textId="77777777" w:rsidR="002B791C" w:rsidRPr="0026105E" w:rsidRDefault="002B791C" w:rsidP="00C50468">
            <w:pPr>
              <w:pStyle w:val="Geenafstand"/>
              <w:rPr>
                <w:rFonts w:asciiTheme="minorHAnsi" w:hAnsiTheme="minorHAnsi" w:cstheme="minorHAnsi"/>
                <w:sz w:val="22"/>
              </w:rPr>
            </w:pPr>
          </w:p>
          <w:p w14:paraId="10912987" w14:textId="1418A4A4" w:rsidR="002B791C" w:rsidRPr="0026105E" w:rsidRDefault="002B791C" w:rsidP="00C50468">
            <w:pPr>
              <w:pStyle w:val="Geenafstand"/>
              <w:numPr>
                <w:ilvl w:val="0"/>
                <w:numId w:val="67"/>
              </w:numPr>
              <w:rPr>
                <w:rFonts w:asciiTheme="minorHAnsi" w:hAnsiTheme="minorHAnsi" w:cstheme="minorHAnsi"/>
                <w:sz w:val="22"/>
              </w:rPr>
            </w:pPr>
            <w:r w:rsidRPr="0026105E">
              <w:rPr>
                <w:rFonts w:asciiTheme="minorHAnsi" w:hAnsiTheme="minorHAnsi" w:cstheme="minorHAnsi"/>
                <w:sz w:val="22"/>
              </w:rPr>
              <w:t xml:space="preserve">ZWART 5 kan op ieder moment als veldspeler worden ingezet na een correcte wissel </w:t>
            </w:r>
          </w:p>
          <w:p w14:paraId="2BF2DBD6" w14:textId="4692C018" w:rsidR="002B791C" w:rsidRPr="0026105E" w:rsidRDefault="002B791C" w:rsidP="00C50468">
            <w:pPr>
              <w:pStyle w:val="Geenafstand"/>
              <w:numPr>
                <w:ilvl w:val="0"/>
                <w:numId w:val="67"/>
              </w:numPr>
              <w:rPr>
                <w:rFonts w:asciiTheme="minorHAnsi" w:hAnsiTheme="minorHAnsi" w:cstheme="minorHAnsi"/>
                <w:sz w:val="22"/>
              </w:rPr>
            </w:pPr>
            <w:r w:rsidRPr="0026105E">
              <w:rPr>
                <w:rFonts w:asciiTheme="minorHAnsi" w:hAnsiTheme="minorHAnsi" w:cstheme="minorHAnsi"/>
                <w:sz w:val="22"/>
              </w:rPr>
              <w:t>ZWART 5 kan niet meer als veldspeler fungeren</w:t>
            </w:r>
          </w:p>
          <w:p w14:paraId="1EE878A3" w14:textId="3AB2F2B2" w:rsidR="002B791C" w:rsidRPr="0026105E" w:rsidRDefault="002B791C" w:rsidP="00C50468">
            <w:pPr>
              <w:pStyle w:val="Geenafstand"/>
              <w:numPr>
                <w:ilvl w:val="0"/>
                <w:numId w:val="67"/>
              </w:numPr>
              <w:rPr>
                <w:rFonts w:asciiTheme="minorHAnsi" w:hAnsiTheme="minorHAnsi" w:cstheme="minorHAnsi"/>
                <w:sz w:val="22"/>
              </w:rPr>
            </w:pPr>
            <w:r w:rsidRPr="0026105E">
              <w:rPr>
                <w:rFonts w:asciiTheme="minorHAnsi" w:hAnsiTheme="minorHAnsi" w:cstheme="minorHAnsi"/>
                <w:sz w:val="22"/>
              </w:rPr>
              <w:t xml:space="preserve">ZWART 5 kan als veldspeler worden ingezet als de teamofficials van het WITTE team daarmee akkoord gaan </w:t>
            </w:r>
          </w:p>
          <w:p w14:paraId="5768BB2A" w14:textId="6EA2E7E1" w:rsidR="002B791C" w:rsidRPr="0026105E" w:rsidRDefault="002B791C" w:rsidP="00C50468">
            <w:pPr>
              <w:pStyle w:val="Geenafstand"/>
              <w:numPr>
                <w:ilvl w:val="0"/>
                <w:numId w:val="67"/>
              </w:numPr>
              <w:rPr>
                <w:rFonts w:asciiTheme="minorHAnsi" w:hAnsiTheme="minorHAnsi" w:cstheme="minorHAnsi"/>
                <w:sz w:val="22"/>
              </w:rPr>
            </w:pPr>
            <w:r w:rsidRPr="0026105E">
              <w:rPr>
                <w:rFonts w:asciiTheme="minorHAnsi" w:hAnsiTheme="minorHAnsi" w:cstheme="minorHAnsi"/>
                <w:sz w:val="22"/>
              </w:rPr>
              <w:t>ZWART 5 kan als veldspeler worden gebruikt zodra de echte doelverdediger aanwezig is</w:t>
            </w:r>
          </w:p>
          <w:p w14:paraId="12FFF80C" w14:textId="77777777" w:rsidR="002B791C" w:rsidRPr="0026105E" w:rsidRDefault="002B791C" w:rsidP="00C50468">
            <w:pPr>
              <w:spacing w:line="240" w:lineRule="auto"/>
              <w:ind w:left="0" w:firstLine="0"/>
              <w:rPr>
                <w:rFonts w:asciiTheme="minorHAnsi" w:hAnsiTheme="minorHAnsi" w:cstheme="minorHAnsi"/>
                <w:sz w:val="22"/>
              </w:rPr>
            </w:pPr>
          </w:p>
        </w:tc>
      </w:tr>
      <w:tr w:rsidR="002B791C" w:rsidRPr="0026105E" w14:paraId="5A4F5A0E" w14:textId="77777777" w:rsidTr="00C82400">
        <w:tc>
          <w:tcPr>
            <w:tcW w:w="836" w:type="dxa"/>
          </w:tcPr>
          <w:p w14:paraId="04E68CB3" w14:textId="4499C658" w:rsidR="002B791C" w:rsidRPr="0026105E" w:rsidRDefault="002B791C" w:rsidP="00C50468">
            <w:pPr>
              <w:spacing w:line="240" w:lineRule="auto"/>
              <w:ind w:left="0" w:firstLine="0"/>
              <w:rPr>
                <w:sz w:val="22"/>
                <w:szCs w:val="28"/>
              </w:rPr>
            </w:pPr>
            <w:r w:rsidRPr="0026105E">
              <w:rPr>
                <w:sz w:val="22"/>
                <w:szCs w:val="28"/>
              </w:rPr>
              <w:t>4.3)</w:t>
            </w:r>
          </w:p>
        </w:tc>
        <w:tc>
          <w:tcPr>
            <w:tcW w:w="7925" w:type="dxa"/>
          </w:tcPr>
          <w:p w14:paraId="5A5AE9B8" w14:textId="665C3A62" w:rsidR="002B791C" w:rsidRPr="0026105E" w:rsidRDefault="002B791C" w:rsidP="00C50468">
            <w:pPr>
              <w:pStyle w:val="Geenafstand"/>
              <w:rPr>
                <w:rFonts w:asciiTheme="minorHAnsi" w:hAnsiTheme="minorHAnsi" w:cstheme="minorHAnsi"/>
                <w:sz w:val="22"/>
              </w:rPr>
            </w:pPr>
            <w:r w:rsidRPr="0026105E">
              <w:rPr>
                <w:rFonts w:asciiTheme="minorHAnsi" w:hAnsiTheme="minorHAnsi" w:cstheme="minorHAnsi"/>
                <w:sz w:val="22"/>
              </w:rPr>
              <w:t xml:space="preserve">Vlak na het eerste beginsignaal, neemt de voorzitter van het WITTE team plaats op de wisselbank, naast de twee officials, de masseur en de coach. Wat zijn de consequenties? </w:t>
            </w:r>
          </w:p>
          <w:p w14:paraId="6CC52A2F" w14:textId="77777777" w:rsidR="002B791C" w:rsidRPr="0026105E" w:rsidRDefault="002B791C" w:rsidP="00C50468">
            <w:pPr>
              <w:pStyle w:val="Geenafstand"/>
              <w:rPr>
                <w:rFonts w:asciiTheme="minorHAnsi" w:hAnsiTheme="minorHAnsi" w:cstheme="minorHAnsi"/>
                <w:sz w:val="22"/>
              </w:rPr>
            </w:pPr>
          </w:p>
          <w:p w14:paraId="62F02DF4" w14:textId="77777777" w:rsidR="002B791C" w:rsidRPr="0026105E" w:rsidRDefault="002B791C" w:rsidP="00C50468">
            <w:pPr>
              <w:pStyle w:val="Geenafstand"/>
              <w:numPr>
                <w:ilvl w:val="0"/>
                <w:numId w:val="68"/>
              </w:numPr>
              <w:rPr>
                <w:rFonts w:asciiTheme="minorHAnsi" w:hAnsiTheme="minorHAnsi" w:cstheme="minorHAnsi"/>
                <w:sz w:val="22"/>
              </w:rPr>
            </w:pPr>
            <w:r w:rsidRPr="0026105E">
              <w:rPr>
                <w:rFonts w:asciiTheme="minorHAnsi" w:hAnsiTheme="minorHAnsi" w:cstheme="minorHAnsi"/>
                <w:sz w:val="22"/>
              </w:rPr>
              <w:t>de wisseldoelverdediger moet achter de bank gaan staan</w:t>
            </w:r>
          </w:p>
          <w:p w14:paraId="331FE499" w14:textId="77777777" w:rsidR="002B791C" w:rsidRPr="0026105E" w:rsidRDefault="002B791C" w:rsidP="00C50468">
            <w:pPr>
              <w:pStyle w:val="Geenafstand"/>
              <w:numPr>
                <w:ilvl w:val="0"/>
                <w:numId w:val="68"/>
              </w:numPr>
              <w:rPr>
                <w:rFonts w:asciiTheme="minorHAnsi" w:hAnsiTheme="minorHAnsi" w:cstheme="minorHAnsi"/>
                <w:sz w:val="22"/>
              </w:rPr>
            </w:pPr>
            <w:r w:rsidRPr="0026105E">
              <w:rPr>
                <w:rFonts w:asciiTheme="minorHAnsi" w:hAnsiTheme="minorHAnsi" w:cstheme="minorHAnsi"/>
                <w:sz w:val="22"/>
              </w:rPr>
              <w:t>de voorzitter moet de wisselzone verlaten</w:t>
            </w:r>
          </w:p>
          <w:p w14:paraId="69919E31" w14:textId="77777777" w:rsidR="002B791C" w:rsidRPr="0026105E" w:rsidRDefault="002B791C" w:rsidP="00C50468">
            <w:pPr>
              <w:pStyle w:val="Geenafstand"/>
              <w:numPr>
                <w:ilvl w:val="0"/>
                <w:numId w:val="68"/>
              </w:numPr>
              <w:rPr>
                <w:rFonts w:asciiTheme="minorHAnsi" w:hAnsiTheme="minorHAnsi" w:cstheme="minorHAnsi"/>
                <w:sz w:val="22"/>
              </w:rPr>
            </w:pPr>
            <w:r w:rsidRPr="0026105E">
              <w:rPr>
                <w:rFonts w:asciiTheme="minorHAnsi" w:hAnsiTheme="minorHAnsi" w:cstheme="minorHAnsi"/>
                <w:sz w:val="22"/>
              </w:rPr>
              <w:t>één van de officials moet de wisselzone verlaten</w:t>
            </w:r>
          </w:p>
          <w:p w14:paraId="126EAB20" w14:textId="77777777" w:rsidR="002B791C" w:rsidRPr="0026105E" w:rsidRDefault="002B791C" w:rsidP="00C50468">
            <w:pPr>
              <w:pStyle w:val="Geenafstand"/>
              <w:numPr>
                <w:ilvl w:val="0"/>
                <w:numId w:val="68"/>
              </w:numPr>
              <w:rPr>
                <w:rFonts w:asciiTheme="minorHAnsi" w:hAnsiTheme="minorHAnsi" w:cstheme="minorHAnsi"/>
                <w:sz w:val="22"/>
              </w:rPr>
            </w:pPr>
            <w:r w:rsidRPr="0026105E">
              <w:rPr>
                <w:rFonts w:asciiTheme="minorHAnsi" w:hAnsiTheme="minorHAnsi" w:cstheme="minorHAnsi"/>
                <w:sz w:val="22"/>
              </w:rPr>
              <w:t>degene die niet op het digitaal wedstrijdformulier vermeld staat moet de wisselzone verlaten</w:t>
            </w:r>
          </w:p>
          <w:p w14:paraId="3AA79EA0" w14:textId="77777777" w:rsidR="002B791C" w:rsidRPr="0026105E" w:rsidRDefault="002B791C" w:rsidP="00C50468">
            <w:pPr>
              <w:pStyle w:val="Geenafstand"/>
              <w:numPr>
                <w:ilvl w:val="0"/>
                <w:numId w:val="68"/>
              </w:numPr>
              <w:rPr>
                <w:rFonts w:asciiTheme="minorHAnsi" w:hAnsiTheme="minorHAnsi" w:cstheme="minorHAnsi"/>
                <w:sz w:val="22"/>
              </w:rPr>
            </w:pPr>
            <w:r w:rsidRPr="0026105E">
              <w:rPr>
                <w:rFonts w:asciiTheme="minorHAnsi" w:hAnsiTheme="minorHAnsi" w:cstheme="minorHAnsi"/>
                <w:sz w:val="22"/>
              </w:rPr>
              <w:t>de teamverantwoordelijke krijgt een progressieve bestraffing</w:t>
            </w:r>
          </w:p>
          <w:p w14:paraId="1BB06CEC" w14:textId="77777777" w:rsidR="002B791C" w:rsidRPr="0026105E" w:rsidRDefault="002B791C" w:rsidP="00C50468">
            <w:pPr>
              <w:spacing w:line="240" w:lineRule="auto"/>
              <w:ind w:left="0" w:firstLine="0"/>
              <w:rPr>
                <w:rFonts w:asciiTheme="minorHAnsi" w:hAnsiTheme="minorHAnsi" w:cstheme="minorHAnsi"/>
                <w:sz w:val="22"/>
              </w:rPr>
            </w:pPr>
          </w:p>
        </w:tc>
      </w:tr>
      <w:tr w:rsidR="002B791C" w:rsidRPr="0026105E" w14:paraId="324A3FA1" w14:textId="77777777" w:rsidTr="00C82400">
        <w:tc>
          <w:tcPr>
            <w:tcW w:w="836" w:type="dxa"/>
          </w:tcPr>
          <w:p w14:paraId="313EAE1B" w14:textId="4BB239BF" w:rsidR="002B791C" w:rsidRPr="0026105E" w:rsidRDefault="002B791C" w:rsidP="00C50468">
            <w:pPr>
              <w:spacing w:line="240" w:lineRule="auto"/>
              <w:ind w:left="0" w:firstLine="0"/>
              <w:rPr>
                <w:sz w:val="22"/>
                <w:szCs w:val="28"/>
              </w:rPr>
            </w:pPr>
            <w:r w:rsidRPr="0026105E">
              <w:rPr>
                <w:sz w:val="22"/>
                <w:szCs w:val="28"/>
              </w:rPr>
              <w:t>4.4)</w:t>
            </w:r>
          </w:p>
        </w:tc>
        <w:tc>
          <w:tcPr>
            <w:tcW w:w="7925" w:type="dxa"/>
          </w:tcPr>
          <w:p w14:paraId="15ECCACE" w14:textId="77777777" w:rsidR="002B791C" w:rsidRPr="0026105E" w:rsidRDefault="002B791C" w:rsidP="00C50468">
            <w:pPr>
              <w:pStyle w:val="Geenafstand"/>
              <w:rPr>
                <w:rFonts w:asciiTheme="minorHAnsi" w:hAnsiTheme="minorHAnsi" w:cstheme="minorHAnsi"/>
                <w:sz w:val="22"/>
              </w:rPr>
            </w:pPr>
            <w:r w:rsidRPr="0026105E">
              <w:rPr>
                <w:rFonts w:asciiTheme="minorHAnsi" w:hAnsiTheme="minorHAnsi" w:cstheme="minorHAnsi"/>
                <w:sz w:val="22"/>
              </w:rPr>
              <w:t>Wat is het minimum aantal spelers dat voor aanvang van de wedstrijd aanwezig moet zijn en op het digitaal wedstrijdformulier vermeld moet staan?</w:t>
            </w:r>
          </w:p>
          <w:p w14:paraId="382CF6DC" w14:textId="77777777" w:rsidR="002B791C" w:rsidRPr="0026105E" w:rsidRDefault="002B791C" w:rsidP="00C50468">
            <w:pPr>
              <w:pStyle w:val="Geenafstand"/>
              <w:rPr>
                <w:rFonts w:asciiTheme="minorHAnsi" w:hAnsiTheme="minorHAnsi" w:cstheme="minorHAnsi"/>
                <w:sz w:val="22"/>
              </w:rPr>
            </w:pPr>
          </w:p>
          <w:p w14:paraId="30072E57" w14:textId="77777777" w:rsidR="002B791C" w:rsidRPr="0026105E" w:rsidRDefault="002B791C" w:rsidP="00C50468">
            <w:pPr>
              <w:pStyle w:val="Geenafstand"/>
              <w:numPr>
                <w:ilvl w:val="0"/>
                <w:numId w:val="69"/>
              </w:numPr>
              <w:rPr>
                <w:rFonts w:asciiTheme="minorHAnsi" w:hAnsiTheme="minorHAnsi" w:cstheme="minorHAnsi"/>
                <w:sz w:val="22"/>
              </w:rPr>
            </w:pPr>
            <w:r w:rsidRPr="0026105E">
              <w:rPr>
                <w:rFonts w:asciiTheme="minorHAnsi" w:hAnsiTheme="minorHAnsi" w:cstheme="minorHAnsi"/>
                <w:sz w:val="22"/>
              </w:rPr>
              <w:t>vijf spelers</w:t>
            </w:r>
          </w:p>
          <w:p w14:paraId="1E897FF9" w14:textId="77777777" w:rsidR="002B791C" w:rsidRPr="0026105E" w:rsidRDefault="002B791C" w:rsidP="00C50468">
            <w:pPr>
              <w:pStyle w:val="Geenafstand"/>
              <w:numPr>
                <w:ilvl w:val="0"/>
                <w:numId w:val="69"/>
              </w:numPr>
              <w:rPr>
                <w:rFonts w:asciiTheme="minorHAnsi" w:hAnsiTheme="minorHAnsi" w:cstheme="minorHAnsi"/>
                <w:sz w:val="22"/>
              </w:rPr>
            </w:pPr>
            <w:r w:rsidRPr="0026105E">
              <w:rPr>
                <w:rFonts w:asciiTheme="minorHAnsi" w:hAnsiTheme="minorHAnsi" w:cstheme="minorHAnsi"/>
                <w:sz w:val="22"/>
              </w:rPr>
              <w:t>vier spelers en één doelverdediger</w:t>
            </w:r>
          </w:p>
          <w:p w14:paraId="1BFF280F" w14:textId="77777777" w:rsidR="002B791C" w:rsidRPr="0026105E" w:rsidRDefault="002B791C" w:rsidP="00C50468">
            <w:pPr>
              <w:pStyle w:val="Geenafstand"/>
              <w:numPr>
                <w:ilvl w:val="0"/>
                <w:numId w:val="69"/>
              </w:numPr>
              <w:rPr>
                <w:rFonts w:asciiTheme="minorHAnsi" w:hAnsiTheme="minorHAnsi" w:cstheme="minorHAnsi"/>
                <w:sz w:val="22"/>
              </w:rPr>
            </w:pPr>
            <w:r w:rsidRPr="0026105E">
              <w:rPr>
                <w:rFonts w:asciiTheme="minorHAnsi" w:hAnsiTheme="minorHAnsi" w:cstheme="minorHAnsi"/>
                <w:sz w:val="22"/>
              </w:rPr>
              <w:t xml:space="preserve">vijf veldspelers en één doelverdediger </w:t>
            </w:r>
          </w:p>
          <w:p w14:paraId="26B08E8F" w14:textId="77777777" w:rsidR="002B791C" w:rsidRPr="0026105E" w:rsidRDefault="002B791C" w:rsidP="00C50468">
            <w:pPr>
              <w:pStyle w:val="Geenafstand"/>
              <w:numPr>
                <w:ilvl w:val="0"/>
                <w:numId w:val="69"/>
              </w:numPr>
              <w:rPr>
                <w:rFonts w:asciiTheme="minorHAnsi" w:hAnsiTheme="minorHAnsi" w:cstheme="minorHAnsi"/>
                <w:sz w:val="22"/>
              </w:rPr>
            </w:pPr>
            <w:r w:rsidRPr="0026105E">
              <w:rPr>
                <w:rFonts w:asciiTheme="minorHAnsi" w:hAnsiTheme="minorHAnsi" w:cstheme="minorHAnsi"/>
                <w:sz w:val="22"/>
              </w:rPr>
              <w:t>zes veldspelers</w:t>
            </w:r>
          </w:p>
          <w:p w14:paraId="2772E993" w14:textId="77777777" w:rsidR="002B791C" w:rsidRPr="0026105E" w:rsidRDefault="002B791C" w:rsidP="00C50468">
            <w:pPr>
              <w:spacing w:line="240" w:lineRule="auto"/>
              <w:ind w:left="0" w:firstLine="0"/>
              <w:rPr>
                <w:rFonts w:asciiTheme="minorHAnsi" w:hAnsiTheme="minorHAnsi" w:cstheme="minorHAnsi"/>
                <w:sz w:val="22"/>
              </w:rPr>
            </w:pPr>
          </w:p>
          <w:p w14:paraId="45276697" w14:textId="77777777" w:rsidR="0033384D" w:rsidRPr="0026105E" w:rsidRDefault="0033384D" w:rsidP="00C50468">
            <w:pPr>
              <w:spacing w:line="240" w:lineRule="auto"/>
              <w:ind w:left="0" w:firstLine="0"/>
              <w:rPr>
                <w:rFonts w:asciiTheme="minorHAnsi" w:hAnsiTheme="minorHAnsi" w:cstheme="minorHAnsi"/>
                <w:sz w:val="22"/>
              </w:rPr>
            </w:pPr>
          </w:p>
          <w:p w14:paraId="3849DBFE" w14:textId="77777777" w:rsidR="0033384D" w:rsidRPr="0026105E" w:rsidRDefault="0033384D" w:rsidP="00C50468">
            <w:pPr>
              <w:spacing w:line="240" w:lineRule="auto"/>
              <w:ind w:left="0" w:firstLine="0"/>
              <w:rPr>
                <w:rFonts w:asciiTheme="minorHAnsi" w:hAnsiTheme="minorHAnsi" w:cstheme="minorHAnsi"/>
                <w:sz w:val="22"/>
              </w:rPr>
            </w:pPr>
          </w:p>
          <w:p w14:paraId="257D074D" w14:textId="77777777" w:rsidR="0033384D" w:rsidRPr="0026105E" w:rsidRDefault="0033384D" w:rsidP="00C50468">
            <w:pPr>
              <w:spacing w:line="240" w:lineRule="auto"/>
              <w:ind w:left="0" w:firstLine="0"/>
              <w:rPr>
                <w:rFonts w:asciiTheme="minorHAnsi" w:hAnsiTheme="minorHAnsi" w:cstheme="minorHAnsi"/>
                <w:sz w:val="22"/>
              </w:rPr>
            </w:pPr>
          </w:p>
          <w:p w14:paraId="03F92250" w14:textId="77777777" w:rsidR="0033384D" w:rsidRPr="0026105E" w:rsidRDefault="0033384D" w:rsidP="00C50468">
            <w:pPr>
              <w:spacing w:line="240" w:lineRule="auto"/>
              <w:ind w:left="0" w:firstLine="0"/>
              <w:rPr>
                <w:rFonts w:asciiTheme="minorHAnsi" w:hAnsiTheme="minorHAnsi" w:cstheme="minorHAnsi"/>
                <w:sz w:val="22"/>
              </w:rPr>
            </w:pPr>
          </w:p>
          <w:p w14:paraId="08735BDC" w14:textId="77777777" w:rsidR="0033384D" w:rsidRPr="0026105E" w:rsidRDefault="0033384D" w:rsidP="00C50468">
            <w:pPr>
              <w:spacing w:line="240" w:lineRule="auto"/>
              <w:ind w:left="0" w:firstLine="0"/>
              <w:rPr>
                <w:rFonts w:asciiTheme="minorHAnsi" w:hAnsiTheme="minorHAnsi" w:cstheme="minorHAnsi"/>
                <w:sz w:val="22"/>
              </w:rPr>
            </w:pPr>
          </w:p>
          <w:p w14:paraId="741BA99F" w14:textId="77777777" w:rsidR="0033384D" w:rsidRPr="0026105E" w:rsidRDefault="0033384D" w:rsidP="00C50468">
            <w:pPr>
              <w:spacing w:line="240" w:lineRule="auto"/>
              <w:ind w:left="0" w:firstLine="0"/>
              <w:rPr>
                <w:rFonts w:asciiTheme="minorHAnsi" w:hAnsiTheme="minorHAnsi" w:cstheme="minorHAnsi"/>
                <w:sz w:val="22"/>
              </w:rPr>
            </w:pPr>
          </w:p>
          <w:p w14:paraId="0D5BDF31" w14:textId="77777777" w:rsidR="000E597A" w:rsidRPr="0026105E" w:rsidRDefault="000E597A" w:rsidP="00C50468">
            <w:pPr>
              <w:spacing w:line="240" w:lineRule="auto"/>
              <w:ind w:left="0" w:firstLine="0"/>
              <w:rPr>
                <w:rFonts w:asciiTheme="minorHAnsi" w:hAnsiTheme="minorHAnsi" w:cstheme="minorHAnsi"/>
                <w:sz w:val="22"/>
              </w:rPr>
            </w:pPr>
          </w:p>
          <w:p w14:paraId="4CAA09E4" w14:textId="77777777" w:rsidR="0033384D" w:rsidRPr="0026105E" w:rsidRDefault="0033384D" w:rsidP="00C50468">
            <w:pPr>
              <w:spacing w:line="240" w:lineRule="auto"/>
              <w:ind w:left="0" w:firstLine="0"/>
              <w:rPr>
                <w:rFonts w:asciiTheme="minorHAnsi" w:hAnsiTheme="minorHAnsi" w:cstheme="minorHAnsi"/>
                <w:sz w:val="22"/>
              </w:rPr>
            </w:pPr>
          </w:p>
        </w:tc>
      </w:tr>
      <w:tr w:rsidR="002B791C" w:rsidRPr="0026105E" w14:paraId="5D2D48C5" w14:textId="77777777" w:rsidTr="00C82400">
        <w:tc>
          <w:tcPr>
            <w:tcW w:w="836" w:type="dxa"/>
          </w:tcPr>
          <w:p w14:paraId="6577C81F" w14:textId="7A11FAA4" w:rsidR="002B791C" w:rsidRPr="0026105E" w:rsidRDefault="002B791C" w:rsidP="00C50468">
            <w:pPr>
              <w:spacing w:line="240" w:lineRule="auto"/>
              <w:ind w:left="0" w:firstLine="0"/>
              <w:rPr>
                <w:sz w:val="22"/>
                <w:szCs w:val="28"/>
              </w:rPr>
            </w:pPr>
            <w:r w:rsidRPr="0026105E">
              <w:rPr>
                <w:sz w:val="22"/>
                <w:szCs w:val="28"/>
              </w:rPr>
              <w:lastRenderedPageBreak/>
              <w:t>4.5)</w:t>
            </w:r>
          </w:p>
        </w:tc>
        <w:tc>
          <w:tcPr>
            <w:tcW w:w="7925" w:type="dxa"/>
          </w:tcPr>
          <w:p w14:paraId="452CA435" w14:textId="77777777" w:rsidR="002B791C" w:rsidRPr="0026105E" w:rsidRDefault="002B791C" w:rsidP="00C50468">
            <w:pPr>
              <w:pStyle w:val="Geenafstand"/>
              <w:rPr>
                <w:rFonts w:asciiTheme="minorHAnsi" w:hAnsiTheme="minorHAnsi" w:cstheme="minorHAnsi"/>
                <w:sz w:val="22"/>
              </w:rPr>
            </w:pPr>
            <w:r w:rsidRPr="0026105E">
              <w:rPr>
                <w:rFonts w:asciiTheme="minorHAnsi" w:hAnsiTheme="minorHAnsi" w:cstheme="minorHAnsi"/>
                <w:sz w:val="22"/>
              </w:rPr>
              <w:t>Vier scenario’s: wie mag aan de wedstrijd deelnemen?</w:t>
            </w:r>
          </w:p>
          <w:p w14:paraId="5CA452A7" w14:textId="77777777" w:rsidR="002B791C" w:rsidRPr="0026105E" w:rsidRDefault="002B791C" w:rsidP="00C50468">
            <w:pPr>
              <w:pStyle w:val="Geenafstand"/>
              <w:rPr>
                <w:rFonts w:asciiTheme="minorHAnsi" w:hAnsiTheme="minorHAnsi" w:cstheme="minorHAnsi"/>
                <w:sz w:val="22"/>
              </w:rPr>
            </w:pPr>
          </w:p>
          <w:p w14:paraId="2703C2DC" w14:textId="77777777" w:rsidR="002B791C" w:rsidRPr="0026105E" w:rsidRDefault="002B791C" w:rsidP="00C50468">
            <w:pPr>
              <w:pStyle w:val="Geenafstand"/>
              <w:numPr>
                <w:ilvl w:val="0"/>
                <w:numId w:val="70"/>
              </w:numPr>
              <w:rPr>
                <w:rFonts w:asciiTheme="minorHAnsi" w:hAnsiTheme="minorHAnsi" w:cstheme="minorHAnsi"/>
                <w:sz w:val="22"/>
              </w:rPr>
            </w:pPr>
            <w:r w:rsidRPr="0026105E">
              <w:rPr>
                <w:rFonts w:asciiTheme="minorHAnsi" w:hAnsiTheme="minorHAnsi" w:cstheme="minorHAnsi"/>
                <w:sz w:val="22"/>
              </w:rPr>
              <w:t>een speler die bij aanvang van de wedstrijd aanwezig is en op het digitaal wedstrijdformulier vermeld staat</w:t>
            </w:r>
          </w:p>
          <w:p w14:paraId="565744DE" w14:textId="77777777" w:rsidR="002B791C" w:rsidRPr="0026105E" w:rsidRDefault="002B791C" w:rsidP="00C50468">
            <w:pPr>
              <w:pStyle w:val="Geenafstand"/>
              <w:numPr>
                <w:ilvl w:val="0"/>
                <w:numId w:val="70"/>
              </w:numPr>
              <w:rPr>
                <w:rFonts w:asciiTheme="minorHAnsi" w:hAnsiTheme="minorHAnsi" w:cstheme="minorHAnsi"/>
                <w:sz w:val="22"/>
              </w:rPr>
            </w:pPr>
            <w:r w:rsidRPr="0026105E">
              <w:rPr>
                <w:rFonts w:asciiTheme="minorHAnsi" w:hAnsiTheme="minorHAnsi" w:cstheme="minorHAnsi"/>
                <w:sz w:val="22"/>
              </w:rPr>
              <w:t>een speler die bij aanvang van de wedstrijd niet aanwezig is maar wel op het digitaal wedstrijdformulier vermeld staat</w:t>
            </w:r>
          </w:p>
          <w:p w14:paraId="6CF9D568" w14:textId="77777777" w:rsidR="002B791C" w:rsidRPr="0026105E" w:rsidRDefault="002B791C" w:rsidP="00C50468">
            <w:pPr>
              <w:pStyle w:val="Geenafstand"/>
              <w:numPr>
                <w:ilvl w:val="0"/>
                <w:numId w:val="70"/>
              </w:numPr>
              <w:rPr>
                <w:rFonts w:asciiTheme="minorHAnsi" w:hAnsiTheme="minorHAnsi" w:cstheme="minorHAnsi"/>
                <w:sz w:val="22"/>
              </w:rPr>
            </w:pPr>
            <w:r w:rsidRPr="0026105E">
              <w:rPr>
                <w:rFonts w:asciiTheme="minorHAnsi" w:hAnsiTheme="minorHAnsi" w:cstheme="minorHAnsi"/>
                <w:sz w:val="22"/>
              </w:rPr>
              <w:t>een speler die bij aanvang van de wedstrijd aanwezig is maar niet op het digitaal wedstrijdformulier vermeld staat</w:t>
            </w:r>
          </w:p>
          <w:p w14:paraId="477CF20A" w14:textId="77777777" w:rsidR="002B791C" w:rsidRPr="0026105E" w:rsidRDefault="002B791C" w:rsidP="00C50468">
            <w:pPr>
              <w:pStyle w:val="Geenafstand"/>
              <w:numPr>
                <w:ilvl w:val="0"/>
                <w:numId w:val="70"/>
              </w:numPr>
              <w:rPr>
                <w:rFonts w:asciiTheme="minorHAnsi" w:hAnsiTheme="minorHAnsi" w:cstheme="minorHAnsi"/>
                <w:sz w:val="22"/>
              </w:rPr>
            </w:pPr>
            <w:r w:rsidRPr="0026105E">
              <w:rPr>
                <w:rFonts w:asciiTheme="minorHAnsi" w:hAnsiTheme="minorHAnsi" w:cstheme="minorHAnsi"/>
                <w:sz w:val="22"/>
              </w:rPr>
              <w:t>een speler die toestemming krijgt van de secretaris/tijdwaarnemer maar niet op het digitaal wedstrijdformulier vermeld staat</w:t>
            </w:r>
          </w:p>
          <w:p w14:paraId="3F4535C9" w14:textId="77777777" w:rsidR="002B791C" w:rsidRPr="0026105E" w:rsidRDefault="002B791C" w:rsidP="00C50468">
            <w:pPr>
              <w:spacing w:line="240" w:lineRule="auto"/>
              <w:ind w:left="0" w:firstLine="0"/>
              <w:rPr>
                <w:rFonts w:asciiTheme="minorHAnsi" w:hAnsiTheme="minorHAnsi" w:cstheme="minorHAnsi"/>
                <w:sz w:val="22"/>
              </w:rPr>
            </w:pPr>
          </w:p>
        </w:tc>
      </w:tr>
      <w:tr w:rsidR="002B791C" w:rsidRPr="0026105E" w14:paraId="0DE99540" w14:textId="77777777" w:rsidTr="00C82400">
        <w:tc>
          <w:tcPr>
            <w:tcW w:w="836" w:type="dxa"/>
          </w:tcPr>
          <w:p w14:paraId="2D4D84DC" w14:textId="337C1FD8" w:rsidR="002B791C" w:rsidRPr="0026105E" w:rsidRDefault="002B791C" w:rsidP="00C50468">
            <w:pPr>
              <w:spacing w:line="240" w:lineRule="auto"/>
              <w:ind w:left="0" w:firstLine="0"/>
              <w:rPr>
                <w:sz w:val="22"/>
                <w:szCs w:val="28"/>
              </w:rPr>
            </w:pPr>
            <w:r w:rsidRPr="0026105E">
              <w:rPr>
                <w:sz w:val="22"/>
                <w:szCs w:val="28"/>
              </w:rPr>
              <w:t>4.6)</w:t>
            </w:r>
          </w:p>
        </w:tc>
        <w:tc>
          <w:tcPr>
            <w:tcW w:w="7925" w:type="dxa"/>
          </w:tcPr>
          <w:p w14:paraId="4CC8431C" w14:textId="263DA74B" w:rsidR="002B791C" w:rsidRPr="0026105E" w:rsidRDefault="002B791C" w:rsidP="00C50468">
            <w:pPr>
              <w:pStyle w:val="Geenafstand"/>
              <w:rPr>
                <w:rFonts w:asciiTheme="minorHAnsi" w:hAnsiTheme="minorHAnsi" w:cstheme="minorHAnsi"/>
                <w:sz w:val="22"/>
              </w:rPr>
            </w:pPr>
            <w:r w:rsidRPr="0026105E">
              <w:rPr>
                <w:rFonts w:asciiTheme="minorHAnsi" w:hAnsiTheme="minorHAnsi" w:cstheme="minorHAnsi"/>
                <w:sz w:val="22"/>
              </w:rPr>
              <w:t>Bij aanvang van de wedstrijd zijn er slechts zes spelers van het WITTE team aanwezig. Onmiddellijk na aanvang van de wedstrijd arriveren de ontbrekende spelers. WIT 7 loopt</w:t>
            </w:r>
            <w:r w:rsidR="00463EC8" w:rsidRPr="0026105E">
              <w:rPr>
                <w:rFonts w:asciiTheme="minorHAnsi" w:hAnsiTheme="minorHAnsi" w:cstheme="minorHAnsi"/>
                <w:sz w:val="22"/>
              </w:rPr>
              <w:t xml:space="preserve"> direct</w:t>
            </w:r>
            <w:r w:rsidRPr="0026105E">
              <w:rPr>
                <w:rFonts w:asciiTheme="minorHAnsi" w:hAnsiTheme="minorHAnsi" w:cstheme="minorHAnsi"/>
                <w:sz w:val="22"/>
              </w:rPr>
              <w:t xml:space="preserve"> via de wisselzone het speelveld op. Hij staat niet op het digitaal wedstrijdformulier vermeld. Juiste beslissing? </w:t>
            </w:r>
          </w:p>
          <w:p w14:paraId="39C36BA1" w14:textId="77777777" w:rsidR="002B791C" w:rsidRPr="0026105E" w:rsidRDefault="002B791C" w:rsidP="00C50468">
            <w:pPr>
              <w:pStyle w:val="Geenafstand"/>
              <w:rPr>
                <w:rFonts w:asciiTheme="minorHAnsi" w:hAnsiTheme="minorHAnsi" w:cstheme="minorHAnsi"/>
                <w:sz w:val="22"/>
              </w:rPr>
            </w:pPr>
          </w:p>
          <w:p w14:paraId="1904CCE4" w14:textId="0328508F" w:rsidR="002B791C" w:rsidRPr="0026105E" w:rsidRDefault="002B791C" w:rsidP="00C50468">
            <w:pPr>
              <w:pStyle w:val="Geenafstand"/>
              <w:numPr>
                <w:ilvl w:val="0"/>
                <w:numId w:val="71"/>
              </w:numPr>
              <w:rPr>
                <w:rFonts w:asciiTheme="minorHAnsi" w:hAnsiTheme="minorHAnsi" w:cstheme="minorHAnsi"/>
                <w:sz w:val="22"/>
              </w:rPr>
            </w:pPr>
            <w:r w:rsidRPr="0026105E">
              <w:rPr>
                <w:rFonts w:asciiTheme="minorHAnsi" w:hAnsiTheme="minorHAnsi" w:cstheme="minorHAnsi"/>
                <w:sz w:val="22"/>
              </w:rPr>
              <w:t xml:space="preserve">diskwalificatie WIT 7 </w:t>
            </w:r>
            <w:r w:rsidR="000E597A" w:rsidRPr="0026105E">
              <w:rPr>
                <w:sz w:val="22"/>
              </w:rPr>
              <w:t>(rode kaart wordt getoond door de scheidsrechters)</w:t>
            </w:r>
          </w:p>
          <w:p w14:paraId="683512A7" w14:textId="01461300" w:rsidR="002B791C" w:rsidRPr="0026105E" w:rsidRDefault="002B791C" w:rsidP="00C50468">
            <w:pPr>
              <w:pStyle w:val="Geenafstand"/>
              <w:numPr>
                <w:ilvl w:val="0"/>
                <w:numId w:val="71"/>
              </w:numPr>
              <w:rPr>
                <w:rFonts w:asciiTheme="minorHAnsi" w:hAnsiTheme="minorHAnsi" w:cstheme="minorHAnsi"/>
                <w:sz w:val="22"/>
              </w:rPr>
            </w:pPr>
            <w:r w:rsidRPr="0026105E">
              <w:rPr>
                <w:rFonts w:asciiTheme="minorHAnsi" w:hAnsiTheme="minorHAnsi" w:cstheme="minorHAnsi"/>
                <w:sz w:val="22"/>
              </w:rPr>
              <w:t>tijdelijke uitsluiting voor</w:t>
            </w:r>
            <w:r w:rsidR="00463EC8" w:rsidRPr="0026105E">
              <w:rPr>
                <w:rFonts w:asciiTheme="minorHAnsi" w:hAnsiTheme="minorHAnsi" w:cstheme="minorHAnsi"/>
                <w:sz w:val="22"/>
              </w:rPr>
              <w:t xml:space="preserve"> </w:t>
            </w:r>
            <w:r w:rsidRPr="0026105E">
              <w:rPr>
                <w:rFonts w:asciiTheme="minorHAnsi" w:hAnsiTheme="minorHAnsi" w:cstheme="minorHAnsi"/>
                <w:sz w:val="22"/>
              </w:rPr>
              <w:t>WIT 7, nadat hij op het digitaal wedstrijdformulier is toegevoegd</w:t>
            </w:r>
          </w:p>
          <w:p w14:paraId="571989FA" w14:textId="3F031081" w:rsidR="002B791C" w:rsidRPr="0026105E" w:rsidRDefault="002B791C" w:rsidP="00C50468">
            <w:pPr>
              <w:pStyle w:val="Geenafstand"/>
              <w:numPr>
                <w:ilvl w:val="0"/>
                <w:numId w:val="71"/>
              </w:numPr>
              <w:rPr>
                <w:rFonts w:asciiTheme="minorHAnsi" w:hAnsiTheme="minorHAnsi" w:cstheme="minorHAnsi"/>
                <w:sz w:val="22"/>
              </w:rPr>
            </w:pPr>
            <w:r w:rsidRPr="0026105E">
              <w:rPr>
                <w:rFonts w:asciiTheme="minorHAnsi" w:hAnsiTheme="minorHAnsi" w:cstheme="minorHAnsi"/>
                <w:sz w:val="22"/>
              </w:rPr>
              <w:t>WIT 7 wordt op het digitaal wedstrijdformulier toegevoegd als dit conform de regels is van de betreffende federatie</w:t>
            </w:r>
          </w:p>
          <w:p w14:paraId="09CF1896" w14:textId="47AE7100" w:rsidR="002B791C" w:rsidRPr="0026105E" w:rsidRDefault="002B791C" w:rsidP="00C50468">
            <w:pPr>
              <w:pStyle w:val="Geenafstand"/>
              <w:numPr>
                <w:ilvl w:val="0"/>
                <w:numId w:val="71"/>
              </w:numPr>
              <w:rPr>
                <w:rFonts w:asciiTheme="minorHAnsi" w:hAnsiTheme="minorHAnsi" w:cstheme="minorHAnsi"/>
                <w:sz w:val="22"/>
              </w:rPr>
            </w:pPr>
            <w:r w:rsidRPr="0026105E">
              <w:rPr>
                <w:rFonts w:asciiTheme="minorHAnsi" w:hAnsiTheme="minorHAnsi" w:cstheme="minorHAnsi"/>
                <w:sz w:val="22"/>
              </w:rPr>
              <w:t>progressieve bestraffing van de teamverantwoordelijke van het WITTE team</w:t>
            </w:r>
          </w:p>
          <w:p w14:paraId="11EEB6DA" w14:textId="77777777" w:rsidR="002B791C" w:rsidRPr="0026105E" w:rsidRDefault="002B791C" w:rsidP="00C50468">
            <w:pPr>
              <w:spacing w:line="240" w:lineRule="auto"/>
              <w:ind w:left="0" w:firstLine="0"/>
              <w:rPr>
                <w:rFonts w:asciiTheme="minorHAnsi" w:hAnsiTheme="minorHAnsi" w:cstheme="minorHAnsi"/>
                <w:sz w:val="22"/>
              </w:rPr>
            </w:pPr>
          </w:p>
        </w:tc>
      </w:tr>
      <w:tr w:rsidR="002B791C" w:rsidRPr="0026105E" w14:paraId="10ADCD78" w14:textId="77777777" w:rsidTr="00C82400">
        <w:tc>
          <w:tcPr>
            <w:tcW w:w="836" w:type="dxa"/>
          </w:tcPr>
          <w:p w14:paraId="550F79BD" w14:textId="66F40A04" w:rsidR="002B791C" w:rsidRPr="0026105E" w:rsidRDefault="002B791C" w:rsidP="00C50468">
            <w:pPr>
              <w:spacing w:line="240" w:lineRule="auto"/>
              <w:ind w:left="0" w:firstLine="0"/>
              <w:rPr>
                <w:sz w:val="22"/>
                <w:szCs w:val="28"/>
              </w:rPr>
            </w:pPr>
            <w:r w:rsidRPr="0026105E">
              <w:rPr>
                <w:sz w:val="22"/>
                <w:szCs w:val="28"/>
              </w:rPr>
              <w:t>4.7)</w:t>
            </w:r>
          </w:p>
        </w:tc>
        <w:tc>
          <w:tcPr>
            <w:tcW w:w="7925" w:type="dxa"/>
          </w:tcPr>
          <w:p w14:paraId="40B761BB" w14:textId="78538A4A" w:rsidR="002B791C" w:rsidRPr="0026105E" w:rsidRDefault="002B791C" w:rsidP="00C50468">
            <w:pPr>
              <w:pStyle w:val="Geenafstand"/>
              <w:rPr>
                <w:rFonts w:asciiTheme="minorHAnsi" w:hAnsiTheme="minorHAnsi" w:cstheme="minorHAnsi"/>
                <w:sz w:val="22"/>
              </w:rPr>
            </w:pPr>
            <w:r w:rsidRPr="0026105E">
              <w:rPr>
                <w:rFonts w:asciiTheme="minorHAnsi" w:hAnsiTheme="minorHAnsi" w:cstheme="minorHAnsi"/>
                <w:sz w:val="22"/>
              </w:rPr>
              <w:t>De scheidsrechters hebben een vrije worp toegekend aan het WITTE team aan de vrijeworplijn van het ZWARTE team. Vervolgens fluit de tijdwaarnemer en stopt de tijd. De scheidsrechters informeren naar de reden van het fluitsignaal. De tijdwaarnemer deelt mee dat WIT 9 een foutieve wissel heeft gemaakt. Juiste beslissing?</w:t>
            </w:r>
          </w:p>
          <w:p w14:paraId="562D1E92" w14:textId="77777777" w:rsidR="002B791C" w:rsidRPr="0026105E" w:rsidRDefault="002B791C" w:rsidP="00C50468">
            <w:pPr>
              <w:pStyle w:val="Geenafstand"/>
              <w:rPr>
                <w:rFonts w:asciiTheme="minorHAnsi" w:hAnsiTheme="minorHAnsi" w:cstheme="minorHAnsi"/>
                <w:sz w:val="22"/>
              </w:rPr>
            </w:pPr>
          </w:p>
          <w:p w14:paraId="1BFAA680" w14:textId="4C3BD92D" w:rsidR="002B791C" w:rsidRPr="0026105E" w:rsidRDefault="002B791C" w:rsidP="00C50468">
            <w:pPr>
              <w:pStyle w:val="Geenafstand"/>
              <w:numPr>
                <w:ilvl w:val="0"/>
                <w:numId w:val="72"/>
              </w:numPr>
              <w:rPr>
                <w:rFonts w:asciiTheme="minorHAnsi" w:hAnsiTheme="minorHAnsi" w:cstheme="minorHAnsi"/>
                <w:sz w:val="22"/>
              </w:rPr>
            </w:pPr>
            <w:r w:rsidRPr="0026105E">
              <w:rPr>
                <w:rFonts w:asciiTheme="minorHAnsi" w:hAnsiTheme="minorHAnsi" w:cstheme="minorHAnsi"/>
                <w:sz w:val="22"/>
              </w:rPr>
              <w:t xml:space="preserve">vrije worp voor het WITTE team aan de vrijeworplijn van het ZWARTE team </w:t>
            </w:r>
          </w:p>
          <w:p w14:paraId="79D23FB5" w14:textId="1C151CB8" w:rsidR="002B791C" w:rsidRPr="0026105E" w:rsidRDefault="002B791C" w:rsidP="00C50468">
            <w:pPr>
              <w:pStyle w:val="Geenafstand"/>
              <w:numPr>
                <w:ilvl w:val="0"/>
                <w:numId w:val="72"/>
              </w:numPr>
              <w:rPr>
                <w:rFonts w:asciiTheme="minorHAnsi" w:hAnsiTheme="minorHAnsi" w:cstheme="minorHAnsi"/>
                <w:sz w:val="22"/>
              </w:rPr>
            </w:pPr>
            <w:r w:rsidRPr="0026105E">
              <w:rPr>
                <w:rFonts w:asciiTheme="minorHAnsi" w:hAnsiTheme="minorHAnsi" w:cstheme="minorHAnsi"/>
                <w:sz w:val="22"/>
              </w:rPr>
              <w:t xml:space="preserve">vrije worp voor </w:t>
            </w:r>
            <w:r w:rsidR="00800A34" w:rsidRPr="0026105E">
              <w:rPr>
                <w:rFonts w:asciiTheme="minorHAnsi" w:hAnsiTheme="minorHAnsi" w:cstheme="minorHAnsi"/>
                <w:sz w:val="22"/>
              </w:rPr>
              <w:t>het ZWARTE team</w:t>
            </w:r>
            <w:r w:rsidRPr="0026105E">
              <w:rPr>
                <w:rFonts w:asciiTheme="minorHAnsi" w:hAnsiTheme="minorHAnsi" w:cstheme="minorHAnsi"/>
                <w:sz w:val="22"/>
              </w:rPr>
              <w:t xml:space="preserve"> aan de </w:t>
            </w:r>
            <w:r w:rsidR="00EB06E6" w:rsidRPr="0026105E">
              <w:rPr>
                <w:rFonts w:asciiTheme="minorHAnsi" w:hAnsiTheme="minorHAnsi" w:cstheme="minorHAnsi"/>
                <w:sz w:val="22"/>
              </w:rPr>
              <w:t xml:space="preserve">eigen </w:t>
            </w:r>
            <w:r w:rsidRPr="0026105E">
              <w:rPr>
                <w:rFonts w:asciiTheme="minorHAnsi" w:hAnsiTheme="minorHAnsi" w:cstheme="minorHAnsi"/>
                <w:sz w:val="22"/>
              </w:rPr>
              <w:t xml:space="preserve">vrijeworplijn </w:t>
            </w:r>
          </w:p>
          <w:p w14:paraId="11E30056" w14:textId="5550F7C1" w:rsidR="002B791C" w:rsidRPr="0026105E" w:rsidRDefault="002B791C" w:rsidP="00C50468">
            <w:pPr>
              <w:pStyle w:val="Geenafstand"/>
              <w:numPr>
                <w:ilvl w:val="0"/>
                <w:numId w:val="72"/>
              </w:numPr>
              <w:rPr>
                <w:rFonts w:asciiTheme="minorHAnsi" w:hAnsiTheme="minorHAnsi" w:cstheme="minorHAnsi"/>
                <w:sz w:val="22"/>
              </w:rPr>
            </w:pPr>
            <w:r w:rsidRPr="0026105E">
              <w:rPr>
                <w:rFonts w:asciiTheme="minorHAnsi" w:hAnsiTheme="minorHAnsi" w:cstheme="minorHAnsi"/>
                <w:sz w:val="22"/>
              </w:rPr>
              <w:t xml:space="preserve">vrije worp voor </w:t>
            </w:r>
            <w:r w:rsidR="00800A34" w:rsidRPr="0026105E">
              <w:rPr>
                <w:rFonts w:asciiTheme="minorHAnsi" w:hAnsiTheme="minorHAnsi" w:cstheme="minorHAnsi"/>
                <w:sz w:val="22"/>
              </w:rPr>
              <w:t>het ZWARTE team</w:t>
            </w:r>
            <w:r w:rsidRPr="0026105E">
              <w:rPr>
                <w:rFonts w:asciiTheme="minorHAnsi" w:hAnsiTheme="minorHAnsi" w:cstheme="minorHAnsi"/>
                <w:sz w:val="22"/>
              </w:rPr>
              <w:t xml:space="preserve"> bij de wisselzone van </w:t>
            </w:r>
            <w:r w:rsidR="00800A34" w:rsidRPr="0026105E">
              <w:rPr>
                <w:rFonts w:asciiTheme="minorHAnsi" w:hAnsiTheme="minorHAnsi" w:cstheme="minorHAnsi"/>
                <w:sz w:val="22"/>
              </w:rPr>
              <w:t>het WITTE team</w:t>
            </w:r>
          </w:p>
          <w:p w14:paraId="646B4610" w14:textId="3E59B680" w:rsidR="002B791C" w:rsidRPr="0026105E" w:rsidRDefault="002B791C" w:rsidP="00C50468">
            <w:pPr>
              <w:pStyle w:val="Geenafstand"/>
              <w:numPr>
                <w:ilvl w:val="0"/>
                <w:numId w:val="72"/>
              </w:numPr>
              <w:rPr>
                <w:rFonts w:asciiTheme="minorHAnsi" w:hAnsiTheme="minorHAnsi" w:cstheme="minorHAnsi"/>
                <w:sz w:val="22"/>
              </w:rPr>
            </w:pPr>
            <w:r w:rsidRPr="0026105E">
              <w:rPr>
                <w:rFonts w:asciiTheme="minorHAnsi" w:hAnsiTheme="minorHAnsi" w:cstheme="minorHAnsi"/>
                <w:sz w:val="22"/>
              </w:rPr>
              <w:t xml:space="preserve">tijdelijke uitsluiting voor </w:t>
            </w:r>
            <w:r w:rsidR="00800A34" w:rsidRPr="0026105E">
              <w:rPr>
                <w:rFonts w:asciiTheme="minorHAnsi" w:hAnsiTheme="minorHAnsi" w:cstheme="minorHAnsi"/>
                <w:sz w:val="22"/>
              </w:rPr>
              <w:t>WIT 9</w:t>
            </w:r>
          </w:p>
          <w:p w14:paraId="4DBE180F" w14:textId="77777777" w:rsidR="002B791C" w:rsidRPr="0026105E" w:rsidRDefault="002B791C" w:rsidP="00C50468">
            <w:pPr>
              <w:spacing w:line="240" w:lineRule="auto"/>
              <w:ind w:left="0" w:firstLine="0"/>
              <w:rPr>
                <w:rFonts w:asciiTheme="minorHAnsi" w:hAnsiTheme="minorHAnsi" w:cstheme="minorHAnsi"/>
                <w:sz w:val="22"/>
              </w:rPr>
            </w:pPr>
          </w:p>
        </w:tc>
      </w:tr>
      <w:tr w:rsidR="002B791C" w:rsidRPr="0026105E" w14:paraId="44DE27DB" w14:textId="77777777" w:rsidTr="00C82400">
        <w:tc>
          <w:tcPr>
            <w:tcW w:w="836" w:type="dxa"/>
          </w:tcPr>
          <w:p w14:paraId="76B03C26" w14:textId="41C208AD" w:rsidR="002B791C" w:rsidRPr="0026105E" w:rsidRDefault="00800A34" w:rsidP="00C50468">
            <w:pPr>
              <w:spacing w:line="240" w:lineRule="auto"/>
              <w:ind w:left="0" w:firstLine="0"/>
              <w:rPr>
                <w:sz w:val="22"/>
                <w:szCs w:val="28"/>
              </w:rPr>
            </w:pPr>
            <w:r w:rsidRPr="0026105E">
              <w:rPr>
                <w:sz w:val="22"/>
                <w:szCs w:val="28"/>
              </w:rPr>
              <w:t>4.8)</w:t>
            </w:r>
          </w:p>
        </w:tc>
        <w:tc>
          <w:tcPr>
            <w:tcW w:w="7925" w:type="dxa"/>
          </w:tcPr>
          <w:p w14:paraId="5BCAB4FD" w14:textId="44639045" w:rsidR="00800A34" w:rsidRPr="0026105E" w:rsidRDefault="00800A34" w:rsidP="00C50468">
            <w:pPr>
              <w:pStyle w:val="Geenafstand"/>
              <w:rPr>
                <w:rFonts w:asciiTheme="minorHAnsi" w:hAnsiTheme="minorHAnsi" w:cstheme="minorHAnsi"/>
                <w:sz w:val="22"/>
              </w:rPr>
            </w:pPr>
            <w:r w:rsidRPr="0026105E">
              <w:rPr>
                <w:rFonts w:asciiTheme="minorHAnsi" w:hAnsiTheme="minorHAnsi" w:cstheme="minorHAnsi"/>
                <w:sz w:val="22"/>
              </w:rPr>
              <w:t xml:space="preserve">Tijdens een spelonderbreking maakt ZWART 14 een correcte wissel. Toch komt er een fluitsignaal van de wedstrijdtafel omdat ZWART 14 niet juist op het digitaal wedstrijdformulier staat vermeld. De speler staat onder nummer 18 op het digitaal wedstrijdformulier. Juiste beslissing? </w:t>
            </w:r>
          </w:p>
          <w:p w14:paraId="0A8E2FFF" w14:textId="77777777" w:rsidR="00800A34" w:rsidRPr="0026105E" w:rsidRDefault="00800A34" w:rsidP="00C50468">
            <w:pPr>
              <w:pStyle w:val="Geenafstand"/>
              <w:rPr>
                <w:rFonts w:asciiTheme="minorHAnsi" w:hAnsiTheme="minorHAnsi" w:cstheme="minorHAnsi"/>
                <w:sz w:val="22"/>
              </w:rPr>
            </w:pPr>
          </w:p>
          <w:p w14:paraId="0BD3F433" w14:textId="15C09E40" w:rsidR="00800A34" w:rsidRPr="0026105E" w:rsidRDefault="00800A34" w:rsidP="00C50468">
            <w:pPr>
              <w:pStyle w:val="Geenafstand"/>
              <w:numPr>
                <w:ilvl w:val="0"/>
                <w:numId w:val="73"/>
              </w:numPr>
              <w:rPr>
                <w:rFonts w:asciiTheme="minorHAnsi" w:hAnsiTheme="minorHAnsi" w:cstheme="minorHAnsi"/>
                <w:spacing w:val="-4"/>
                <w:sz w:val="22"/>
              </w:rPr>
            </w:pPr>
            <w:r w:rsidRPr="0026105E">
              <w:rPr>
                <w:rFonts w:asciiTheme="minorHAnsi" w:hAnsiTheme="minorHAnsi" w:cstheme="minorHAnsi"/>
                <w:spacing w:val="-4"/>
                <w:sz w:val="22"/>
              </w:rPr>
              <w:t>progressieve bestraffing tegen de teamverantwoordelijke van het ZWARTE team</w:t>
            </w:r>
          </w:p>
          <w:p w14:paraId="5D4C0298" w14:textId="3A9720B3" w:rsidR="00800A34" w:rsidRPr="0026105E" w:rsidRDefault="00800A34" w:rsidP="00C50468">
            <w:pPr>
              <w:pStyle w:val="Geenafstand"/>
              <w:numPr>
                <w:ilvl w:val="0"/>
                <w:numId w:val="73"/>
              </w:numPr>
              <w:rPr>
                <w:rFonts w:asciiTheme="minorHAnsi" w:hAnsiTheme="minorHAnsi" w:cstheme="minorHAnsi"/>
                <w:sz w:val="22"/>
              </w:rPr>
            </w:pPr>
            <w:r w:rsidRPr="0026105E">
              <w:rPr>
                <w:rFonts w:asciiTheme="minorHAnsi" w:hAnsiTheme="minorHAnsi" w:cstheme="minorHAnsi"/>
                <w:sz w:val="22"/>
              </w:rPr>
              <w:t>vrije worp voor het WITTE team bij de tafel van de tijdwaarnemer</w:t>
            </w:r>
          </w:p>
          <w:p w14:paraId="480C78A7" w14:textId="77777777" w:rsidR="00800A34" w:rsidRPr="0026105E" w:rsidRDefault="00800A34" w:rsidP="00C50468">
            <w:pPr>
              <w:pStyle w:val="Geenafstand"/>
              <w:numPr>
                <w:ilvl w:val="0"/>
                <w:numId w:val="73"/>
              </w:numPr>
              <w:rPr>
                <w:rFonts w:asciiTheme="minorHAnsi" w:hAnsiTheme="minorHAnsi" w:cstheme="minorHAnsi"/>
                <w:sz w:val="22"/>
              </w:rPr>
            </w:pPr>
            <w:r w:rsidRPr="0026105E">
              <w:rPr>
                <w:rFonts w:asciiTheme="minorHAnsi" w:hAnsiTheme="minorHAnsi" w:cstheme="minorHAnsi"/>
                <w:sz w:val="22"/>
              </w:rPr>
              <w:t>correctie van het nummer op het digitaal wedstrijdformulier</w:t>
            </w:r>
          </w:p>
          <w:p w14:paraId="217D8D0A" w14:textId="77777777" w:rsidR="00800A34" w:rsidRPr="0026105E" w:rsidRDefault="00800A34" w:rsidP="00C50468">
            <w:pPr>
              <w:pStyle w:val="Geenafstand"/>
              <w:numPr>
                <w:ilvl w:val="0"/>
                <w:numId w:val="73"/>
              </w:numPr>
              <w:rPr>
                <w:rFonts w:asciiTheme="minorHAnsi" w:hAnsiTheme="minorHAnsi" w:cstheme="minorHAnsi"/>
                <w:sz w:val="22"/>
              </w:rPr>
            </w:pPr>
            <w:r w:rsidRPr="0026105E">
              <w:rPr>
                <w:rFonts w:asciiTheme="minorHAnsi" w:hAnsiTheme="minorHAnsi" w:cstheme="minorHAnsi"/>
                <w:sz w:val="22"/>
              </w:rPr>
              <w:t>het spel wordt hervat met een worp in overeenstemming met de situatie tijdens de spelonderbreking, schriftelijk rapport</w:t>
            </w:r>
          </w:p>
          <w:p w14:paraId="6200698D" w14:textId="77777777" w:rsidR="002B791C" w:rsidRPr="0026105E" w:rsidRDefault="002B791C" w:rsidP="00C50468">
            <w:pPr>
              <w:spacing w:line="240" w:lineRule="auto"/>
              <w:ind w:left="0" w:firstLine="0"/>
              <w:rPr>
                <w:rFonts w:asciiTheme="minorHAnsi" w:hAnsiTheme="minorHAnsi" w:cstheme="minorHAnsi"/>
                <w:sz w:val="22"/>
              </w:rPr>
            </w:pPr>
          </w:p>
        </w:tc>
      </w:tr>
      <w:tr w:rsidR="002B791C" w:rsidRPr="0026105E" w14:paraId="3BC0F100" w14:textId="77777777" w:rsidTr="00C82400">
        <w:trPr>
          <w:trHeight w:val="1728"/>
        </w:trPr>
        <w:tc>
          <w:tcPr>
            <w:tcW w:w="836" w:type="dxa"/>
          </w:tcPr>
          <w:p w14:paraId="19ABCA0A" w14:textId="3303E8B6" w:rsidR="002B791C" w:rsidRPr="0026105E" w:rsidRDefault="00800A34" w:rsidP="00C50468">
            <w:pPr>
              <w:spacing w:line="240" w:lineRule="auto"/>
              <w:ind w:left="0" w:firstLine="0"/>
              <w:rPr>
                <w:sz w:val="22"/>
                <w:szCs w:val="28"/>
              </w:rPr>
            </w:pPr>
            <w:r w:rsidRPr="0026105E">
              <w:rPr>
                <w:sz w:val="22"/>
                <w:szCs w:val="28"/>
              </w:rPr>
              <w:t>4.9)</w:t>
            </w:r>
          </w:p>
        </w:tc>
        <w:tc>
          <w:tcPr>
            <w:tcW w:w="7925" w:type="dxa"/>
          </w:tcPr>
          <w:p w14:paraId="0E51ED88" w14:textId="77777777" w:rsidR="00800A34" w:rsidRPr="0026105E" w:rsidRDefault="00800A34" w:rsidP="00C50468">
            <w:pPr>
              <w:pStyle w:val="Geenafstand"/>
              <w:rPr>
                <w:rFonts w:asciiTheme="minorHAnsi" w:hAnsiTheme="minorHAnsi" w:cstheme="minorHAnsi"/>
                <w:sz w:val="22"/>
              </w:rPr>
            </w:pPr>
            <w:r w:rsidRPr="0026105E">
              <w:rPr>
                <w:rFonts w:asciiTheme="minorHAnsi" w:hAnsiTheme="minorHAnsi" w:cstheme="minorHAnsi"/>
                <w:sz w:val="22"/>
              </w:rPr>
              <w:t>Wanneer is het toegestaan dat maximaal twee personen van een team (teamofficials en/of spelers) het speeloppervlak extra betreden?</w:t>
            </w:r>
          </w:p>
          <w:p w14:paraId="781220EB" w14:textId="77777777" w:rsidR="00800A34" w:rsidRPr="0026105E" w:rsidRDefault="00800A34" w:rsidP="00C50468">
            <w:pPr>
              <w:pStyle w:val="Geenafstand"/>
              <w:rPr>
                <w:rFonts w:asciiTheme="minorHAnsi" w:hAnsiTheme="minorHAnsi" w:cstheme="minorHAnsi"/>
                <w:sz w:val="22"/>
              </w:rPr>
            </w:pPr>
          </w:p>
          <w:p w14:paraId="6A85BF25" w14:textId="77777777" w:rsidR="00800A34" w:rsidRPr="0026105E" w:rsidRDefault="00800A34" w:rsidP="00C50468">
            <w:pPr>
              <w:pStyle w:val="Geenafstand"/>
              <w:numPr>
                <w:ilvl w:val="0"/>
                <w:numId w:val="74"/>
              </w:numPr>
              <w:rPr>
                <w:rFonts w:asciiTheme="minorHAnsi" w:hAnsiTheme="minorHAnsi" w:cstheme="minorHAnsi"/>
                <w:sz w:val="22"/>
              </w:rPr>
            </w:pPr>
            <w:r w:rsidRPr="0026105E">
              <w:rPr>
                <w:rFonts w:asciiTheme="minorHAnsi" w:hAnsiTheme="minorHAnsi" w:cstheme="minorHAnsi"/>
                <w:sz w:val="22"/>
              </w:rPr>
              <w:t>tijdens een time-out</w:t>
            </w:r>
          </w:p>
          <w:p w14:paraId="2802DE50" w14:textId="77777777" w:rsidR="00800A34" w:rsidRPr="0026105E" w:rsidRDefault="00800A34" w:rsidP="00C50468">
            <w:pPr>
              <w:pStyle w:val="Geenafstand"/>
              <w:numPr>
                <w:ilvl w:val="0"/>
                <w:numId w:val="74"/>
              </w:numPr>
              <w:rPr>
                <w:rFonts w:asciiTheme="minorHAnsi" w:hAnsiTheme="minorHAnsi" w:cstheme="minorHAnsi"/>
                <w:sz w:val="22"/>
              </w:rPr>
            </w:pPr>
            <w:r w:rsidRPr="0026105E">
              <w:rPr>
                <w:rFonts w:asciiTheme="minorHAnsi" w:hAnsiTheme="minorHAnsi" w:cstheme="minorHAnsi"/>
                <w:sz w:val="22"/>
              </w:rPr>
              <w:t>tijdens een time-out na toestemming van een van beide scheidsrechters</w:t>
            </w:r>
          </w:p>
          <w:p w14:paraId="11175DCF" w14:textId="77777777" w:rsidR="00800A34" w:rsidRPr="0026105E" w:rsidRDefault="00800A34" w:rsidP="00C50468">
            <w:pPr>
              <w:pStyle w:val="Geenafstand"/>
              <w:numPr>
                <w:ilvl w:val="0"/>
                <w:numId w:val="74"/>
              </w:numPr>
              <w:rPr>
                <w:rFonts w:asciiTheme="minorHAnsi" w:hAnsiTheme="minorHAnsi" w:cstheme="minorHAnsi"/>
                <w:sz w:val="22"/>
              </w:rPr>
            </w:pPr>
            <w:r w:rsidRPr="0026105E">
              <w:rPr>
                <w:rFonts w:asciiTheme="minorHAnsi" w:hAnsiTheme="minorHAnsi" w:cstheme="minorHAnsi"/>
                <w:sz w:val="22"/>
              </w:rPr>
              <w:t>als een speler geblesseerd is</w:t>
            </w:r>
          </w:p>
          <w:p w14:paraId="6E728E10" w14:textId="4220609E" w:rsidR="002B791C" w:rsidRPr="0026105E" w:rsidRDefault="00800A34" w:rsidP="00C50468">
            <w:pPr>
              <w:pStyle w:val="Geenafstand"/>
              <w:numPr>
                <w:ilvl w:val="0"/>
                <w:numId w:val="74"/>
              </w:numPr>
              <w:rPr>
                <w:rFonts w:asciiTheme="minorHAnsi" w:hAnsiTheme="minorHAnsi" w:cstheme="minorHAnsi"/>
                <w:sz w:val="22"/>
              </w:rPr>
            </w:pPr>
            <w:r w:rsidRPr="0026105E">
              <w:rPr>
                <w:rFonts w:asciiTheme="minorHAnsi" w:hAnsiTheme="minorHAnsi" w:cstheme="minorHAnsi"/>
                <w:sz w:val="22"/>
              </w:rPr>
              <w:t>na toestemming van de tijdwaarnemer</w:t>
            </w:r>
          </w:p>
        </w:tc>
      </w:tr>
      <w:tr w:rsidR="002B791C" w:rsidRPr="0026105E" w14:paraId="484F3A05" w14:textId="77777777" w:rsidTr="00C82400">
        <w:tc>
          <w:tcPr>
            <w:tcW w:w="836" w:type="dxa"/>
          </w:tcPr>
          <w:p w14:paraId="73EA6A22" w14:textId="0F11CFB9" w:rsidR="002B791C" w:rsidRPr="0026105E" w:rsidRDefault="00800A34" w:rsidP="00C50468">
            <w:pPr>
              <w:spacing w:line="240" w:lineRule="auto"/>
              <w:ind w:left="0" w:firstLine="0"/>
              <w:rPr>
                <w:sz w:val="22"/>
                <w:szCs w:val="28"/>
              </w:rPr>
            </w:pPr>
            <w:r w:rsidRPr="0026105E">
              <w:rPr>
                <w:sz w:val="22"/>
                <w:szCs w:val="28"/>
              </w:rPr>
              <w:lastRenderedPageBreak/>
              <w:t>4.10)</w:t>
            </w:r>
          </w:p>
        </w:tc>
        <w:tc>
          <w:tcPr>
            <w:tcW w:w="7925" w:type="dxa"/>
          </w:tcPr>
          <w:p w14:paraId="61B1D1BD" w14:textId="185DB31A" w:rsidR="00800A34" w:rsidRPr="0026105E" w:rsidRDefault="00800A34" w:rsidP="00C50468">
            <w:pPr>
              <w:pStyle w:val="Geenafstand"/>
              <w:rPr>
                <w:rFonts w:asciiTheme="minorHAnsi" w:hAnsiTheme="minorHAnsi" w:cstheme="minorHAnsi"/>
                <w:sz w:val="22"/>
              </w:rPr>
            </w:pPr>
            <w:r w:rsidRPr="0026105E">
              <w:rPr>
                <w:rFonts w:asciiTheme="minorHAnsi" w:hAnsiTheme="minorHAnsi" w:cstheme="minorHAnsi"/>
                <w:sz w:val="22"/>
              </w:rPr>
              <w:t xml:space="preserve">De scheidsrechter fluit voor een time-out omdat </w:t>
            </w:r>
            <w:r w:rsidR="00EB06E6" w:rsidRPr="0026105E">
              <w:rPr>
                <w:rFonts w:asciiTheme="minorHAnsi" w:hAnsiTheme="minorHAnsi" w:cstheme="minorHAnsi"/>
                <w:sz w:val="22"/>
              </w:rPr>
              <w:t xml:space="preserve">aan </w:t>
            </w:r>
            <w:r w:rsidRPr="0026105E">
              <w:rPr>
                <w:rFonts w:asciiTheme="minorHAnsi" w:hAnsiTheme="minorHAnsi" w:cstheme="minorHAnsi"/>
                <w:sz w:val="22"/>
              </w:rPr>
              <w:t>WIT 2 de derde tijdelijke uitsluiting wordt gegeven. Als een van de scheidsrechters zich naar de wedstrijdtafel begeeft om de diskwalificatie te melden bij de tijdwaarnemer loopt de teamverantwoordelijke van het WITTE team het speelveld op. Hij protesteert tegen de beslissing van de scheidsrechters. Een van de andere officials van het WITTE team had al eerder een waarschuwing gekregen. Juiste beslissing?</w:t>
            </w:r>
          </w:p>
          <w:p w14:paraId="7DC82BEE" w14:textId="77777777" w:rsidR="00800A34" w:rsidRPr="0026105E" w:rsidRDefault="00800A34" w:rsidP="00C50468">
            <w:pPr>
              <w:pStyle w:val="Geenafstand"/>
              <w:rPr>
                <w:rFonts w:asciiTheme="minorHAnsi" w:hAnsiTheme="minorHAnsi" w:cstheme="minorHAnsi"/>
                <w:sz w:val="22"/>
              </w:rPr>
            </w:pPr>
          </w:p>
          <w:p w14:paraId="034A355D" w14:textId="18F93DA8" w:rsidR="00800A34" w:rsidRPr="0026105E" w:rsidRDefault="00800A34" w:rsidP="00C50468">
            <w:pPr>
              <w:pStyle w:val="Geenafstand"/>
              <w:numPr>
                <w:ilvl w:val="0"/>
                <w:numId w:val="75"/>
              </w:numPr>
              <w:rPr>
                <w:rFonts w:asciiTheme="minorHAnsi" w:hAnsiTheme="minorHAnsi" w:cstheme="minorHAnsi"/>
                <w:sz w:val="22"/>
              </w:rPr>
            </w:pPr>
            <w:r w:rsidRPr="0026105E">
              <w:rPr>
                <w:rFonts w:asciiTheme="minorHAnsi" w:hAnsiTheme="minorHAnsi" w:cstheme="minorHAnsi"/>
                <w:sz w:val="22"/>
              </w:rPr>
              <w:t xml:space="preserve">diskwalificatie voor de teamverantwoordelijke van het WITTE team zonder schriftelijk rapport </w:t>
            </w:r>
            <w:r w:rsidR="000E597A" w:rsidRPr="0026105E">
              <w:rPr>
                <w:sz w:val="22"/>
              </w:rPr>
              <w:t>(rode kaart wordt getoond door de scheidsrechters)</w:t>
            </w:r>
            <w:r w:rsidRPr="0026105E">
              <w:rPr>
                <w:rFonts w:asciiTheme="minorHAnsi" w:hAnsiTheme="minorHAnsi" w:cstheme="minorHAnsi"/>
                <w:sz w:val="22"/>
              </w:rPr>
              <w:t xml:space="preserve"> en het WITTE team speelt gedurende twee minuten met één speler minder op het speeloppervlak</w:t>
            </w:r>
          </w:p>
          <w:p w14:paraId="50EDD37A" w14:textId="637F5BD2" w:rsidR="00800A34" w:rsidRPr="0026105E" w:rsidRDefault="00800A34" w:rsidP="00C50468">
            <w:pPr>
              <w:pStyle w:val="Geenafstand"/>
              <w:numPr>
                <w:ilvl w:val="0"/>
                <w:numId w:val="75"/>
              </w:numPr>
              <w:rPr>
                <w:rFonts w:asciiTheme="minorHAnsi" w:hAnsiTheme="minorHAnsi" w:cstheme="minorHAnsi"/>
                <w:sz w:val="22"/>
              </w:rPr>
            </w:pPr>
            <w:r w:rsidRPr="0026105E">
              <w:rPr>
                <w:rFonts w:asciiTheme="minorHAnsi" w:hAnsiTheme="minorHAnsi" w:cstheme="minorHAnsi"/>
                <w:sz w:val="22"/>
              </w:rPr>
              <w:t>persoonlijke waarschuwing voor de teamverantwoordelijke van het WITTE team</w:t>
            </w:r>
          </w:p>
          <w:p w14:paraId="4ED6CCFC" w14:textId="1A9368DA" w:rsidR="00800A34" w:rsidRPr="0026105E" w:rsidRDefault="00800A34" w:rsidP="00C50468">
            <w:pPr>
              <w:pStyle w:val="Geenafstand"/>
              <w:numPr>
                <w:ilvl w:val="0"/>
                <w:numId w:val="75"/>
              </w:numPr>
              <w:rPr>
                <w:rFonts w:asciiTheme="minorHAnsi" w:hAnsiTheme="minorHAnsi" w:cstheme="minorHAnsi"/>
                <w:sz w:val="22"/>
              </w:rPr>
            </w:pPr>
            <w:r w:rsidRPr="0026105E">
              <w:rPr>
                <w:rFonts w:asciiTheme="minorHAnsi" w:hAnsiTheme="minorHAnsi" w:cstheme="minorHAnsi"/>
                <w:sz w:val="22"/>
              </w:rPr>
              <w:t xml:space="preserve">diskwalificatie voor de teamverantwoordelijke van het WITTE team met schriftelijk rapport </w:t>
            </w:r>
            <w:r w:rsidR="000E597A" w:rsidRPr="0026105E">
              <w:rPr>
                <w:sz w:val="22"/>
              </w:rPr>
              <w:t>(rode en blauwe kaart worden getoond door de scheidsrechters)</w:t>
            </w:r>
          </w:p>
          <w:p w14:paraId="2182ABFA" w14:textId="087D6DF4" w:rsidR="00800A34" w:rsidRPr="0026105E" w:rsidRDefault="00800A34" w:rsidP="00C50468">
            <w:pPr>
              <w:pStyle w:val="Geenafstand"/>
              <w:numPr>
                <w:ilvl w:val="0"/>
                <w:numId w:val="75"/>
              </w:numPr>
              <w:rPr>
                <w:rFonts w:asciiTheme="minorHAnsi" w:hAnsiTheme="minorHAnsi" w:cstheme="minorHAnsi"/>
                <w:sz w:val="22"/>
              </w:rPr>
            </w:pPr>
            <w:r w:rsidRPr="0026105E">
              <w:rPr>
                <w:rFonts w:asciiTheme="minorHAnsi" w:hAnsiTheme="minorHAnsi" w:cstheme="minorHAnsi"/>
                <w:sz w:val="22"/>
              </w:rPr>
              <w:t>tijdelijke uitsluiting voor de teamverantwoordelijke van het WITTE team</w:t>
            </w:r>
          </w:p>
          <w:p w14:paraId="2D0C53CA" w14:textId="15620F8D" w:rsidR="00800A34" w:rsidRPr="0026105E" w:rsidRDefault="00800A34" w:rsidP="00C50468">
            <w:pPr>
              <w:pStyle w:val="Geenafstand"/>
              <w:numPr>
                <w:ilvl w:val="0"/>
                <w:numId w:val="75"/>
              </w:numPr>
              <w:rPr>
                <w:rFonts w:asciiTheme="minorHAnsi" w:hAnsiTheme="minorHAnsi" w:cstheme="minorHAnsi"/>
                <w:sz w:val="22"/>
              </w:rPr>
            </w:pPr>
            <w:r w:rsidRPr="0026105E">
              <w:rPr>
                <w:rFonts w:asciiTheme="minorHAnsi" w:hAnsiTheme="minorHAnsi" w:cstheme="minorHAnsi"/>
                <w:sz w:val="22"/>
              </w:rPr>
              <w:t>het WITTE team speelt gedurende twee minuten met nog één speler minder op het speeloppervlak</w:t>
            </w:r>
          </w:p>
          <w:p w14:paraId="02F69217" w14:textId="77777777" w:rsidR="002B791C" w:rsidRPr="0026105E" w:rsidRDefault="002B791C" w:rsidP="00C50468">
            <w:pPr>
              <w:spacing w:line="240" w:lineRule="auto"/>
              <w:ind w:left="0" w:firstLine="0"/>
              <w:rPr>
                <w:rFonts w:asciiTheme="minorHAnsi" w:hAnsiTheme="minorHAnsi" w:cstheme="minorHAnsi"/>
                <w:sz w:val="22"/>
              </w:rPr>
            </w:pPr>
          </w:p>
        </w:tc>
      </w:tr>
      <w:tr w:rsidR="002B791C" w:rsidRPr="0026105E" w14:paraId="49A3A6A2" w14:textId="77777777" w:rsidTr="00C82400">
        <w:tc>
          <w:tcPr>
            <w:tcW w:w="836" w:type="dxa"/>
          </w:tcPr>
          <w:p w14:paraId="2271BE78" w14:textId="695DB8B9" w:rsidR="002B791C" w:rsidRPr="0026105E" w:rsidRDefault="00800A34" w:rsidP="00C50468">
            <w:pPr>
              <w:spacing w:line="240" w:lineRule="auto"/>
              <w:ind w:left="0" w:firstLine="0"/>
              <w:rPr>
                <w:sz w:val="22"/>
                <w:szCs w:val="28"/>
              </w:rPr>
            </w:pPr>
            <w:r w:rsidRPr="0026105E">
              <w:rPr>
                <w:sz w:val="22"/>
                <w:szCs w:val="28"/>
              </w:rPr>
              <w:t>4.11)</w:t>
            </w:r>
          </w:p>
        </w:tc>
        <w:tc>
          <w:tcPr>
            <w:tcW w:w="7925" w:type="dxa"/>
          </w:tcPr>
          <w:p w14:paraId="6E64DD5E" w14:textId="0C1097CC" w:rsidR="00800A34" w:rsidRPr="0026105E" w:rsidRDefault="00800A34" w:rsidP="00C50468">
            <w:pPr>
              <w:pStyle w:val="Geenafstand"/>
              <w:rPr>
                <w:rFonts w:asciiTheme="minorHAnsi" w:hAnsiTheme="minorHAnsi" w:cstheme="minorHAnsi"/>
                <w:sz w:val="22"/>
              </w:rPr>
            </w:pPr>
            <w:r w:rsidRPr="0026105E">
              <w:rPr>
                <w:rFonts w:asciiTheme="minorHAnsi" w:hAnsiTheme="minorHAnsi" w:cstheme="minorHAnsi"/>
                <w:sz w:val="22"/>
              </w:rPr>
              <w:t>Tijdens een time-out vanwege een blessure van een speler van het WITTE team, loopt WIT 2 als extra speler het speeloppervlak op zonder dat de scheidsrechters hiervoor toestemming hebben gegeven. Juiste beslissing?</w:t>
            </w:r>
          </w:p>
          <w:p w14:paraId="2E8D5D8E" w14:textId="77777777" w:rsidR="00800A34" w:rsidRPr="0026105E" w:rsidRDefault="00800A34" w:rsidP="00C50468">
            <w:pPr>
              <w:pStyle w:val="Geenafstand"/>
              <w:rPr>
                <w:rFonts w:asciiTheme="minorHAnsi" w:hAnsiTheme="minorHAnsi" w:cstheme="minorHAnsi"/>
                <w:sz w:val="22"/>
              </w:rPr>
            </w:pPr>
          </w:p>
          <w:p w14:paraId="004AD48D" w14:textId="480C6549" w:rsidR="00800A34" w:rsidRPr="0026105E" w:rsidRDefault="00800A34" w:rsidP="00C50468">
            <w:pPr>
              <w:pStyle w:val="Geenafstand"/>
              <w:numPr>
                <w:ilvl w:val="0"/>
                <w:numId w:val="76"/>
              </w:numPr>
              <w:rPr>
                <w:rFonts w:asciiTheme="minorHAnsi" w:hAnsiTheme="minorHAnsi" w:cstheme="minorHAnsi"/>
                <w:sz w:val="22"/>
              </w:rPr>
            </w:pPr>
            <w:r w:rsidRPr="0026105E">
              <w:rPr>
                <w:rFonts w:asciiTheme="minorHAnsi" w:hAnsiTheme="minorHAnsi" w:cstheme="minorHAnsi"/>
                <w:sz w:val="22"/>
              </w:rPr>
              <w:t>waarschuwing voor WIT 2</w:t>
            </w:r>
          </w:p>
          <w:p w14:paraId="51C8CF08" w14:textId="1ACB476A" w:rsidR="00800A34" w:rsidRPr="0026105E" w:rsidRDefault="00800A34" w:rsidP="00C50468">
            <w:pPr>
              <w:pStyle w:val="Geenafstand"/>
              <w:numPr>
                <w:ilvl w:val="0"/>
                <w:numId w:val="76"/>
              </w:numPr>
              <w:rPr>
                <w:rFonts w:asciiTheme="minorHAnsi" w:hAnsiTheme="minorHAnsi" w:cstheme="minorHAnsi"/>
                <w:spacing w:val="-4"/>
                <w:sz w:val="22"/>
              </w:rPr>
            </w:pPr>
            <w:r w:rsidRPr="0026105E">
              <w:rPr>
                <w:rFonts w:asciiTheme="minorHAnsi" w:hAnsiTheme="minorHAnsi" w:cstheme="minorHAnsi"/>
                <w:spacing w:val="-4"/>
                <w:sz w:val="22"/>
              </w:rPr>
              <w:t>progressieve bestraffing voor de teamverantwoordelijke van het WITTE team</w:t>
            </w:r>
          </w:p>
          <w:p w14:paraId="1FBB4D63" w14:textId="63270247" w:rsidR="00800A34" w:rsidRPr="0026105E" w:rsidRDefault="00800A34" w:rsidP="00C50468">
            <w:pPr>
              <w:pStyle w:val="Geenafstand"/>
              <w:numPr>
                <w:ilvl w:val="0"/>
                <w:numId w:val="76"/>
              </w:numPr>
              <w:rPr>
                <w:rFonts w:asciiTheme="minorHAnsi" w:hAnsiTheme="minorHAnsi" w:cstheme="minorHAnsi"/>
                <w:sz w:val="22"/>
              </w:rPr>
            </w:pPr>
            <w:r w:rsidRPr="0026105E">
              <w:rPr>
                <w:rFonts w:asciiTheme="minorHAnsi" w:hAnsiTheme="minorHAnsi" w:cstheme="minorHAnsi"/>
                <w:sz w:val="22"/>
              </w:rPr>
              <w:t xml:space="preserve">diskwalificatie voor WIT 2 </w:t>
            </w:r>
            <w:r w:rsidR="005A1AD3" w:rsidRPr="0026105E">
              <w:rPr>
                <w:sz w:val="22"/>
              </w:rPr>
              <w:t>(rode kaart wordt getoond door de scheidsrechters)</w:t>
            </w:r>
          </w:p>
          <w:p w14:paraId="6F948AE8" w14:textId="7CB3A873" w:rsidR="00800A34" w:rsidRPr="0026105E" w:rsidRDefault="00800A34" w:rsidP="00C50468">
            <w:pPr>
              <w:pStyle w:val="Geenafstand"/>
              <w:numPr>
                <w:ilvl w:val="0"/>
                <w:numId w:val="76"/>
              </w:numPr>
              <w:rPr>
                <w:rFonts w:asciiTheme="minorHAnsi" w:hAnsiTheme="minorHAnsi" w:cstheme="minorHAnsi"/>
                <w:sz w:val="22"/>
              </w:rPr>
            </w:pPr>
            <w:r w:rsidRPr="0026105E">
              <w:rPr>
                <w:rFonts w:asciiTheme="minorHAnsi" w:hAnsiTheme="minorHAnsi" w:cstheme="minorHAnsi"/>
                <w:sz w:val="22"/>
              </w:rPr>
              <w:t>tijdelijke uitsluiting voor WIT 2 en het WITTE team speelt gedurende twee minuten met één speler minder op het speeloppervlak</w:t>
            </w:r>
          </w:p>
          <w:p w14:paraId="00A4B440" w14:textId="77777777" w:rsidR="002B791C" w:rsidRPr="0026105E" w:rsidRDefault="002B791C" w:rsidP="00C50468">
            <w:pPr>
              <w:spacing w:line="240" w:lineRule="auto"/>
              <w:ind w:left="0" w:firstLine="0"/>
              <w:rPr>
                <w:rFonts w:asciiTheme="minorHAnsi" w:hAnsiTheme="minorHAnsi" w:cstheme="minorHAnsi"/>
                <w:sz w:val="22"/>
              </w:rPr>
            </w:pPr>
          </w:p>
        </w:tc>
      </w:tr>
      <w:tr w:rsidR="002B791C" w:rsidRPr="0026105E" w14:paraId="7FB4EB8B" w14:textId="77777777" w:rsidTr="00C82400">
        <w:tc>
          <w:tcPr>
            <w:tcW w:w="836" w:type="dxa"/>
          </w:tcPr>
          <w:p w14:paraId="263C7536" w14:textId="13F3685B" w:rsidR="002B791C" w:rsidRPr="0026105E" w:rsidRDefault="00800A34" w:rsidP="00C50468">
            <w:pPr>
              <w:spacing w:line="240" w:lineRule="auto"/>
              <w:ind w:left="0" w:firstLine="0"/>
              <w:rPr>
                <w:sz w:val="22"/>
                <w:szCs w:val="28"/>
              </w:rPr>
            </w:pPr>
            <w:r w:rsidRPr="0026105E">
              <w:rPr>
                <w:sz w:val="22"/>
                <w:szCs w:val="28"/>
              </w:rPr>
              <w:t>4.12)</w:t>
            </w:r>
          </w:p>
        </w:tc>
        <w:tc>
          <w:tcPr>
            <w:tcW w:w="7925" w:type="dxa"/>
          </w:tcPr>
          <w:p w14:paraId="6E00941D" w14:textId="305866AE" w:rsidR="00800A34" w:rsidRPr="0026105E" w:rsidRDefault="00800A34" w:rsidP="00C50468">
            <w:pPr>
              <w:pStyle w:val="Geenafstand"/>
              <w:rPr>
                <w:rFonts w:asciiTheme="minorHAnsi" w:hAnsiTheme="minorHAnsi" w:cstheme="minorHAnsi"/>
                <w:sz w:val="22"/>
              </w:rPr>
            </w:pPr>
            <w:r w:rsidRPr="0026105E">
              <w:rPr>
                <w:rFonts w:asciiTheme="minorHAnsi" w:hAnsiTheme="minorHAnsi" w:cstheme="minorHAnsi"/>
                <w:sz w:val="22"/>
              </w:rPr>
              <w:t xml:space="preserve">Vanwege een blessure van WIT 5 geeft de veldscheidsrechter een time-out. Hij geeft toestemming aan twee personen van het WITTE team het speeloppervlak te betreden om </w:t>
            </w:r>
            <w:r w:rsidR="0033384D" w:rsidRPr="0026105E">
              <w:rPr>
                <w:rFonts w:asciiTheme="minorHAnsi" w:hAnsiTheme="minorHAnsi" w:cstheme="minorHAnsi"/>
                <w:sz w:val="22"/>
              </w:rPr>
              <w:t xml:space="preserve">WIT </w:t>
            </w:r>
            <w:r w:rsidRPr="0026105E">
              <w:rPr>
                <w:rFonts w:asciiTheme="minorHAnsi" w:hAnsiTheme="minorHAnsi" w:cstheme="minorHAnsi"/>
                <w:sz w:val="22"/>
              </w:rPr>
              <w:t xml:space="preserve">5 bij te staan. De trainer van </w:t>
            </w:r>
            <w:r w:rsidR="0033384D" w:rsidRPr="0026105E">
              <w:rPr>
                <w:rFonts w:asciiTheme="minorHAnsi" w:hAnsiTheme="minorHAnsi" w:cstheme="minorHAnsi"/>
                <w:sz w:val="22"/>
              </w:rPr>
              <w:t>het ZWARTE team</w:t>
            </w:r>
            <w:r w:rsidRPr="0026105E">
              <w:rPr>
                <w:rFonts w:asciiTheme="minorHAnsi" w:hAnsiTheme="minorHAnsi" w:cstheme="minorHAnsi"/>
                <w:sz w:val="22"/>
              </w:rPr>
              <w:t xml:space="preserve"> betreedt eveneens het speeloppervlak om zijn doelverdediger te instrueren. Juiste beslissing?</w:t>
            </w:r>
          </w:p>
          <w:p w14:paraId="273F1060" w14:textId="77777777" w:rsidR="00800A34" w:rsidRPr="0026105E" w:rsidRDefault="00800A34" w:rsidP="00C50468">
            <w:pPr>
              <w:pStyle w:val="Geenafstand"/>
              <w:rPr>
                <w:rFonts w:asciiTheme="minorHAnsi" w:hAnsiTheme="minorHAnsi" w:cstheme="minorHAnsi"/>
                <w:sz w:val="22"/>
              </w:rPr>
            </w:pPr>
          </w:p>
          <w:p w14:paraId="396405D2" w14:textId="77777777" w:rsidR="00800A34" w:rsidRPr="0026105E" w:rsidRDefault="00800A34" w:rsidP="00C50468">
            <w:pPr>
              <w:pStyle w:val="Geenafstand"/>
              <w:numPr>
                <w:ilvl w:val="0"/>
                <w:numId w:val="77"/>
              </w:numPr>
              <w:rPr>
                <w:rFonts w:asciiTheme="minorHAnsi" w:hAnsiTheme="minorHAnsi" w:cstheme="minorHAnsi"/>
                <w:sz w:val="22"/>
              </w:rPr>
            </w:pPr>
            <w:r w:rsidRPr="0026105E">
              <w:rPr>
                <w:rFonts w:asciiTheme="minorHAnsi" w:hAnsiTheme="minorHAnsi" w:cstheme="minorHAnsi"/>
                <w:sz w:val="22"/>
              </w:rPr>
              <w:t>geen beslissing, omdat de toestemming voor het betreden van het speeloppervlak geldt voor alle spelers en officials</w:t>
            </w:r>
          </w:p>
          <w:p w14:paraId="4D40260D" w14:textId="1749E601" w:rsidR="00800A34" w:rsidRPr="0026105E" w:rsidRDefault="00800A34" w:rsidP="00C50468">
            <w:pPr>
              <w:pStyle w:val="Geenafstand"/>
              <w:numPr>
                <w:ilvl w:val="0"/>
                <w:numId w:val="77"/>
              </w:numPr>
              <w:rPr>
                <w:rFonts w:asciiTheme="minorHAnsi" w:hAnsiTheme="minorHAnsi" w:cstheme="minorHAnsi"/>
                <w:sz w:val="22"/>
              </w:rPr>
            </w:pPr>
            <w:r w:rsidRPr="0026105E">
              <w:rPr>
                <w:rFonts w:asciiTheme="minorHAnsi" w:hAnsiTheme="minorHAnsi" w:cstheme="minorHAnsi"/>
                <w:sz w:val="22"/>
              </w:rPr>
              <w:t xml:space="preserve">alle vier de officials van </w:t>
            </w:r>
            <w:r w:rsidR="0033384D" w:rsidRPr="0026105E">
              <w:rPr>
                <w:rFonts w:asciiTheme="minorHAnsi" w:hAnsiTheme="minorHAnsi" w:cstheme="minorHAnsi"/>
                <w:sz w:val="22"/>
              </w:rPr>
              <w:t>het ZWARTE team</w:t>
            </w:r>
            <w:r w:rsidRPr="0026105E">
              <w:rPr>
                <w:rFonts w:asciiTheme="minorHAnsi" w:hAnsiTheme="minorHAnsi" w:cstheme="minorHAnsi"/>
                <w:sz w:val="22"/>
              </w:rPr>
              <w:t xml:space="preserve"> krijgen een waarschuwing en worden bij herhaling gediskwalificeerd </w:t>
            </w:r>
            <w:r w:rsidR="005A1AD3" w:rsidRPr="0026105E">
              <w:rPr>
                <w:sz w:val="22"/>
              </w:rPr>
              <w:t>(rode kaart wordt getoond door de scheidsrechters)</w:t>
            </w:r>
          </w:p>
          <w:p w14:paraId="3100959E" w14:textId="5E7CA52B" w:rsidR="00800A34" w:rsidRPr="0026105E" w:rsidRDefault="00800A34" w:rsidP="00C50468">
            <w:pPr>
              <w:pStyle w:val="Geenafstand"/>
              <w:numPr>
                <w:ilvl w:val="0"/>
                <w:numId w:val="77"/>
              </w:numPr>
              <w:rPr>
                <w:rFonts w:asciiTheme="minorHAnsi" w:hAnsiTheme="minorHAnsi" w:cstheme="minorHAnsi"/>
                <w:sz w:val="22"/>
              </w:rPr>
            </w:pPr>
            <w:r w:rsidRPr="0026105E">
              <w:rPr>
                <w:rFonts w:asciiTheme="minorHAnsi" w:hAnsiTheme="minorHAnsi" w:cstheme="minorHAnsi"/>
                <w:sz w:val="22"/>
              </w:rPr>
              <w:t xml:space="preserve">de teamverantwoordelijke van </w:t>
            </w:r>
            <w:r w:rsidR="0033384D" w:rsidRPr="0026105E">
              <w:rPr>
                <w:rFonts w:asciiTheme="minorHAnsi" w:hAnsiTheme="minorHAnsi" w:cstheme="minorHAnsi"/>
                <w:sz w:val="22"/>
              </w:rPr>
              <w:t xml:space="preserve">het ZWARTE team </w:t>
            </w:r>
            <w:r w:rsidRPr="0026105E">
              <w:rPr>
                <w:rFonts w:asciiTheme="minorHAnsi" w:hAnsiTheme="minorHAnsi" w:cstheme="minorHAnsi"/>
                <w:sz w:val="22"/>
              </w:rPr>
              <w:t xml:space="preserve">krijgt een waarschuwing </w:t>
            </w:r>
          </w:p>
          <w:p w14:paraId="7E78A084" w14:textId="1F45F221" w:rsidR="00800A34" w:rsidRPr="0026105E" w:rsidRDefault="00800A34" w:rsidP="00C50468">
            <w:pPr>
              <w:pStyle w:val="Geenafstand"/>
              <w:numPr>
                <w:ilvl w:val="0"/>
                <w:numId w:val="77"/>
              </w:numPr>
              <w:rPr>
                <w:rFonts w:asciiTheme="minorHAnsi" w:hAnsiTheme="minorHAnsi" w:cstheme="minorHAnsi"/>
                <w:sz w:val="22"/>
              </w:rPr>
            </w:pPr>
            <w:r w:rsidRPr="0026105E">
              <w:rPr>
                <w:rFonts w:asciiTheme="minorHAnsi" w:hAnsiTheme="minorHAnsi" w:cstheme="minorHAnsi"/>
                <w:sz w:val="22"/>
              </w:rPr>
              <w:t xml:space="preserve">progressieve bestraffing van de trainer van </w:t>
            </w:r>
            <w:r w:rsidR="0033384D" w:rsidRPr="0026105E">
              <w:rPr>
                <w:rFonts w:asciiTheme="minorHAnsi" w:hAnsiTheme="minorHAnsi" w:cstheme="minorHAnsi"/>
                <w:sz w:val="22"/>
              </w:rPr>
              <w:t>het ZWARTE team</w:t>
            </w:r>
          </w:p>
          <w:p w14:paraId="74B2EB26" w14:textId="094C909E" w:rsidR="00800A34" w:rsidRPr="0026105E" w:rsidRDefault="00800A34" w:rsidP="00C50468">
            <w:pPr>
              <w:pStyle w:val="Geenafstand"/>
              <w:numPr>
                <w:ilvl w:val="0"/>
                <w:numId w:val="77"/>
              </w:numPr>
              <w:rPr>
                <w:rFonts w:asciiTheme="minorHAnsi" w:hAnsiTheme="minorHAnsi" w:cstheme="minorHAnsi"/>
                <w:sz w:val="22"/>
              </w:rPr>
            </w:pPr>
            <w:r w:rsidRPr="0026105E">
              <w:rPr>
                <w:rFonts w:asciiTheme="minorHAnsi" w:hAnsiTheme="minorHAnsi" w:cstheme="minorHAnsi"/>
                <w:sz w:val="22"/>
              </w:rPr>
              <w:t xml:space="preserve">nadat </w:t>
            </w:r>
            <w:r w:rsidR="0033384D" w:rsidRPr="0026105E">
              <w:rPr>
                <w:rFonts w:asciiTheme="minorHAnsi" w:hAnsiTheme="minorHAnsi" w:cstheme="minorHAnsi"/>
                <w:sz w:val="22"/>
              </w:rPr>
              <w:t xml:space="preserve">WIT </w:t>
            </w:r>
            <w:r w:rsidRPr="0026105E">
              <w:rPr>
                <w:rFonts w:asciiTheme="minorHAnsi" w:hAnsiTheme="minorHAnsi" w:cstheme="minorHAnsi"/>
                <w:sz w:val="22"/>
              </w:rPr>
              <w:t>5 op het speelveld verzorgd is, moet deze het speeloppervlak direct verlaten en mag pas na de derde aanval van zijn team weer in het veld komen</w:t>
            </w:r>
          </w:p>
          <w:p w14:paraId="49E42923" w14:textId="77777777" w:rsidR="002B791C" w:rsidRPr="0026105E" w:rsidRDefault="002B791C" w:rsidP="00C50468">
            <w:pPr>
              <w:spacing w:line="240" w:lineRule="auto"/>
              <w:ind w:left="0" w:firstLine="0"/>
              <w:rPr>
                <w:rFonts w:asciiTheme="minorHAnsi" w:hAnsiTheme="minorHAnsi" w:cstheme="minorHAnsi"/>
                <w:sz w:val="22"/>
              </w:rPr>
            </w:pPr>
          </w:p>
          <w:p w14:paraId="2F856D0D" w14:textId="77777777" w:rsidR="005A1AD3" w:rsidRPr="0026105E" w:rsidRDefault="005A1AD3" w:rsidP="00C50468">
            <w:pPr>
              <w:spacing w:line="240" w:lineRule="auto"/>
              <w:ind w:left="0" w:firstLine="0"/>
              <w:rPr>
                <w:rFonts w:asciiTheme="minorHAnsi" w:hAnsiTheme="minorHAnsi" w:cstheme="minorHAnsi"/>
                <w:sz w:val="22"/>
              </w:rPr>
            </w:pPr>
          </w:p>
          <w:p w14:paraId="426880A1" w14:textId="77777777" w:rsidR="005A1AD3" w:rsidRPr="0026105E" w:rsidRDefault="005A1AD3" w:rsidP="00C50468">
            <w:pPr>
              <w:spacing w:line="240" w:lineRule="auto"/>
              <w:ind w:left="0" w:firstLine="0"/>
              <w:rPr>
                <w:rFonts w:asciiTheme="minorHAnsi" w:hAnsiTheme="minorHAnsi" w:cstheme="minorHAnsi"/>
                <w:sz w:val="22"/>
              </w:rPr>
            </w:pPr>
          </w:p>
          <w:p w14:paraId="3CC3D61F" w14:textId="77777777" w:rsidR="005A1AD3" w:rsidRPr="0026105E" w:rsidRDefault="005A1AD3" w:rsidP="00C50468">
            <w:pPr>
              <w:spacing w:line="240" w:lineRule="auto"/>
              <w:ind w:left="0" w:firstLine="0"/>
              <w:rPr>
                <w:rFonts w:asciiTheme="minorHAnsi" w:hAnsiTheme="minorHAnsi" w:cstheme="minorHAnsi"/>
                <w:sz w:val="22"/>
              </w:rPr>
            </w:pPr>
          </w:p>
          <w:p w14:paraId="7F209371" w14:textId="77777777" w:rsidR="005A1AD3" w:rsidRPr="0026105E" w:rsidRDefault="005A1AD3" w:rsidP="00C50468">
            <w:pPr>
              <w:spacing w:line="240" w:lineRule="auto"/>
              <w:ind w:left="0" w:firstLine="0"/>
              <w:rPr>
                <w:rFonts w:asciiTheme="minorHAnsi" w:hAnsiTheme="minorHAnsi" w:cstheme="minorHAnsi"/>
                <w:sz w:val="22"/>
              </w:rPr>
            </w:pPr>
          </w:p>
          <w:p w14:paraId="6D71710D" w14:textId="77777777" w:rsidR="005A1AD3" w:rsidRPr="0026105E" w:rsidRDefault="005A1AD3" w:rsidP="00C50468">
            <w:pPr>
              <w:spacing w:line="240" w:lineRule="auto"/>
              <w:ind w:left="0" w:firstLine="0"/>
              <w:rPr>
                <w:rFonts w:asciiTheme="minorHAnsi" w:hAnsiTheme="minorHAnsi" w:cstheme="minorHAnsi"/>
                <w:sz w:val="22"/>
              </w:rPr>
            </w:pPr>
          </w:p>
          <w:p w14:paraId="78696E2F" w14:textId="77777777" w:rsidR="005A1AD3" w:rsidRPr="0026105E" w:rsidRDefault="005A1AD3" w:rsidP="00C50468">
            <w:pPr>
              <w:spacing w:line="240" w:lineRule="auto"/>
              <w:ind w:left="0" w:firstLine="0"/>
              <w:rPr>
                <w:rFonts w:asciiTheme="minorHAnsi" w:hAnsiTheme="minorHAnsi" w:cstheme="minorHAnsi"/>
                <w:sz w:val="22"/>
              </w:rPr>
            </w:pPr>
          </w:p>
        </w:tc>
      </w:tr>
      <w:tr w:rsidR="0033384D" w:rsidRPr="0026105E" w14:paraId="511128F2" w14:textId="77777777" w:rsidTr="00C82400">
        <w:tc>
          <w:tcPr>
            <w:tcW w:w="836" w:type="dxa"/>
          </w:tcPr>
          <w:p w14:paraId="5ABD380B" w14:textId="1A53701E" w:rsidR="0033384D" w:rsidRPr="0026105E" w:rsidRDefault="0033384D" w:rsidP="00C50468">
            <w:pPr>
              <w:spacing w:line="240" w:lineRule="auto"/>
              <w:ind w:left="0" w:firstLine="0"/>
              <w:rPr>
                <w:sz w:val="22"/>
                <w:szCs w:val="28"/>
              </w:rPr>
            </w:pPr>
            <w:r w:rsidRPr="0026105E">
              <w:rPr>
                <w:sz w:val="22"/>
                <w:szCs w:val="28"/>
              </w:rPr>
              <w:lastRenderedPageBreak/>
              <w:t>4.13)</w:t>
            </w:r>
          </w:p>
        </w:tc>
        <w:tc>
          <w:tcPr>
            <w:tcW w:w="7925" w:type="dxa"/>
          </w:tcPr>
          <w:p w14:paraId="3A44C87B" w14:textId="2EBAC326" w:rsidR="0033384D" w:rsidRPr="0026105E" w:rsidRDefault="0033384D" w:rsidP="00C50468">
            <w:pPr>
              <w:pStyle w:val="Geenafstand"/>
              <w:rPr>
                <w:rFonts w:asciiTheme="minorHAnsi" w:hAnsiTheme="minorHAnsi" w:cstheme="minorHAnsi"/>
                <w:sz w:val="22"/>
              </w:rPr>
            </w:pPr>
            <w:bookmarkStart w:id="29" w:name="OLE_LINK405"/>
            <w:bookmarkStart w:id="30" w:name="OLE_LINK406"/>
            <w:bookmarkStart w:id="31" w:name="OLE_LINK407"/>
            <w:bookmarkStart w:id="32" w:name="OLE_LINK408"/>
            <w:r w:rsidRPr="0026105E">
              <w:rPr>
                <w:rFonts w:asciiTheme="minorHAnsi" w:hAnsiTheme="minorHAnsi" w:cstheme="minorHAnsi"/>
                <w:sz w:val="22"/>
              </w:rPr>
              <w:t>Doelverdediger WIT 16 moet wegens een blessure vervangen worden door veldspeler WIT 5. WIT 5 gaat met een shirt spelen in dezelfde kleur als de doelverdediger. Na 20 minuten is doelverdediger WIT 16 weer inzetbaar en de teamverantwoordelijke laat hem wisselen. WIT 5 wisselt weer van tenue als veldspeler en gaat als veldspeler het speelveld op zonder melding aan de secretaris. Juiste beslissing?</w:t>
            </w:r>
          </w:p>
          <w:p w14:paraId="7BCBD8D8" w14:textId="77777777" w:rsidR="0033384D" w:rsidRPr="0026105E" w:rsidRDefault="0033384D" w:rsidP="00C50468">
            <w:pPr>
              <w:pStyle w:val="Geenafstand"/>
              <w:rPr>
                <w:rFonts w:asciiTheme="minorHAnsi" w:hAnsiTheme="minorHAnsi" w:cstheme="minorHAnsi"/>
                <w:sz w:val="22"/>
              </w:rPr>
            </w:pPr>
          </w:p>
          <w:p w14:paraId="564ABF38" w14:textId="77777777" w:rsidR="0033384D" w:rsidRPr="0026105E" w:rsidRDefault="0033384D" w:rsidP="00C50468">
            <w:pPr>
              <w:pStyle w:val="Geenafstand"/>
              <w:numPr>
                <w:ilvl w:val="0"/>
                <w:numId w:val="78"/>
              </w:numPr>
              <w:rPr>
                <w:rFonts w:asciiTheme="minorHAnsi" w:hAnsiTheme="minorHAnsi" w:cstheme="minorHAnsi"/>
                <w:sz w:val="22"/>
              </w:rPr>
            </w:pPr>
            <w:r w:rsidRPr="0026105E">
              <w:rPr>
                <w:rFonts w:asciiTheme="minorHAnsi" w:hAnsiTheme="minorHAnsi" w:cstheme="minorHAnsi"/>
                <w:sz w:val="22"/>
              </w:rPr>
              <w:t>geen bestraffing omdat dit toegestaan is.</w:t>
            </w:r>
          </w:p>
          <w:p w14:paraId="0C969ECA" w14:textId="098D1BAC" w:rsidR="0033384D" w:rsidRPr="0026105E" w:rsidRDefault="0033384D" w:rsidP="00C50468">
            <w:pPr>
              <w:pStyle w:val="Geenafstand"/>
              <w:numPr>
                <w:ilvl w:val="0"/>
                <w:numId w:val="78"/>
              </w:numPr>
              <w:rPr>
                <w:rFonts w:asciiTheme="minorHAnsi" w:hAnsiTheme="minorHAnsi" w:cstheme="minorHAnsi"/>
                <w:sz w:val="22"/>
              </w:rPr>
            </w:pPr>
            <w:r w:rsidRPr="0026105E">
              <w:rPr>
                <w:rFonts w:asciiTheme="minorHAnsi" w:hAnsiTheme="minorHAnsi" w:cstheme="minorHAnsi"/>
                <w:sz w:val="22"/>
              </w:rPr>
              <w:t>vrije worp voor het ZWARTE team</w:t>
            </w:r>
          </w:p>
          <w:p w14:paraId="09565DE3" w14:textId="62CF98CC" w:rsidR="0033384D" w:rsidRPr="0026105E" w:rsidRDefault="0033384D" w:rsidP="00C50468">
            <w:pPr>
              <w:pStyle w:val="Geenafstand"/>
              <w:numPr>
                <w:ilvl w:val="0"/>
                <w:numId w:val="78"/>
              </w:numPr>
              <w:rPr>
                <w:rFonts w:asciiTheme="minorHAnsi" w:hAnsiTheme="minorHAnsi" w:cstheme="minorHAnsi"/>
                <w:sz w:val="22"/>
              </w:rPr>
            </w:pPr>
            <w:r w:rsidRPr="0026105E">
              <w:rPr>
                <w:rFonts w:asciiTheme="minorHAnsi" w:hAnsiTheme="minorHAnsi" w:cstheme="minorHAnsi"/>
                <w:sz w:val="22"/>
              </w:rPr>
              <w:t xml:space="preserve">tijdelijke uitsluiting voor WIT 5 </w:t>
            </w:r>
          </w:p>
          <w:p w14:paraId="6B4A03BE" w14:textId="77777777" w:rsidR="0033384D" w:rsidRPr="0026105E" w:rsidRDefault="0033384D" w:rsidP="00C50468">
            <w:pPr>
              <w:pStyle w:val="Geenafstand"/>
              <w:numPr>
                <w:ilvl w:val="0"/>
                <w:numId w:val="78"/>
              </w:numPr>
              <w:rPr>
                <w:rFonts w:asciiTheme="minorHAnsi" w:hAnsiTheme="minorHAnsi" w:cstheme="minorHAnsi"/>
                <w:sz w:val="22"/>
              </w:rPr>
            </w:pPr>
            <w:r w:rsidRPr="0026105E">
              <w:rPr>
                <w:rFonts w:asciiTheme="minorHAnsi" w:hAnsiTheme="minorHAnsi" w:cstheme="minorHAnsi"/>
                <w:sz w:val="22"/>
              </w:rPr>
              <w:t xml:space="preserve">diskwalificatie voor WIT 5 </w:t>
            </w:r>
            <w:bookmarkEnd w:id="29"/>
            <w:bookmarkEnd w:id="30"/>
            <w:bookmarkEnd w:id="31"/>
            <w:bookmarkEnd w:id="32"/>
            <w:r w:rsidR="005A1AD3" w:rsidRPr="0026105E">
              <w:rPr>
                <w:sz w:val="22"/>
              </w:rPr>
              <w:t>(rode kaart wordt getoond door de scheidsrechters)</w:t>
            </w:r>
          </w:p>
          <w:p w14:paraId="281BE446" w14:textId="1D07C9CC" w:rsidR="005A1AD3" w:rsidRPr="0026105E" w:rsidRDefault="005A1AD3" w:rsidP="00C50468">
            <w:pPr>
              <w:pStyle w:val="Geenafstand"/>
              <w:rPr>
                <w:rFonts w:asciiTheme="minorHAnsi" w:hAnsiTheme="minorHAnsi" w:cstheme="minorHAnsi"/>
                <w:sz w:val="22"/>
              </w:rPr>
            </w:pPr>
          </w:p>
        </w:tc>
      </w:tr>
      <w:tr w:rsidR="0033384D" w:rsidRPr="0026105E" w14:paraId="54F245A9" w14:textId="77777777" w:rsidTr="00C82400">
        <w:tc>
          <w:tcPr>
            <w:tcW w:w="836" w:type="dxa"/>
          </w:tcPr>
          <w:p w14:paraId="1A5CABC0" w14:textId="04F37878" w:rsidR="0033384D" w:rsidRPr="0026105E" w:rsidRDefault="0033384D" w:rsidP="00C50468">
            <w:pPr>
              <w:spacing w:line="240" w:lineRule="auto"/>
              <w:ind w:left="0" w:firstLine="0"/>
              <w:rPr>
                <w:sz w:val="22"/>
                <w:szCs w:val="28"/>
              </w:rPr>
            </w:pPr>
            <w:r w:rsidRPr="0026105E">
              <w:rPr>
                <w:sz w:val="22"/>
                <w:szCs w:val="28"/>
              </w:rPr>
              <w:t>4.14)</w:t>
            </w:r>
          </w:p>
        </w:tc>
        <w:tc>
          <w:tcPr>
            <w:tcW w:w="7925" w:type="dxa"/>
          </w:tcPr>
          <w:p w14:paraId="3DE502C0" w14:textId="21B86A13" w:rsidR="0033384D" w:rsidRPr="0026105E" w:rsidRDefault="0033384D" w:rsidP="00C50468">
            <w:pPr>
              <w:pStyle w:val="Geenafstand"/>
              <w:rPr>
                <w:rFonts w:asciiTheme="minorHAnsi" w:hAnsiTheme="minorHAnsi" w:cstheme="minorHAnsi"/>
                <w:sz w:val="22"/>
              </w:rPr>
            </w:pPr>
            <w:r w:rsidRPr="0026105E">
              <w:rPr>
                <w:rFonts w:asciiTheme="minorHAnsi" w:hAnsiTheme="minorHAnsi" w:cstheme="minorHAnsi"/>
                <w:sz w:val="22"/>
              </w:rPr>
              <w:t>WIT 4 verlaat het speeloppervlak buiten de eigen wisselzone. Nadat WIT 4 de zijlijn heeft overschreden en voordat hij in zijn eigen wisselzone aangekomen is, betreedt WIT 11 het speeloppervlak via de eigen wisselzone. Wat is de juiste beslissing na het fluitsignaal van de tijdwaarnemer?</w:t>
            </w:r>
          </w:p>
          <w:p w14:paraId="15A74536" w14:textId="77777777" w:rsidR="0033384D" w:rsidRPr="0026105E" w:rsidRDefault="0033384D" w:rsidP="00C50468">
            <w:pPr>
              <w:pStyle w:val="Geenafstand"/>
              <w:rPr>
                <w:rFonts w:asciiTheme="minorHAnsi" w:hAnsiTheme="minorHAnsi" w:cstheme="minorHAnsi"/>
                <w:sz w:val="22"/>
              </w:rPr>
            </w:pPr>
          </w:p>
          <w:p w14:paraId="4D16EAB4" w14:textId="597558F3" w:rsidR="0033384D" w:rsidRPr="0026105E" w:rsidRDefault="0033384D" w:rsidP="00C50468">
            <w:pPr>
              <w:pStyle w:val="Geenafstand"/>
              <w:numPr>
                <w:ilvl w:val="0"/>
                <w:numId w:val="79"/>
              </w:numPr>
              <w:rPr>
                <w:rFonts w:asciiTheme="minorHAnsi" w:hAnsiTheme="minorHAnsi" w:cstheme="minorHAnsi"/>
                <w:sz w:val="22"/>
              </w:rPr>
            </w:pPr>
            <w:r w:rsidRPr="0026105E">
              <w:rPr>
                <w:rFonts w:asciiTheme="minorHAnsi" w:hAnsiTheme="minorHAnsi" w:cstheme="minorHAnsi"/>
                <w:sz w:val="22"/>
              </w:rPr>
              <w:t>vrije worp voor het ZWARTE team op de plaats waar WIT 4 het speeloppervlak verliet</w:t>
            </w:r>
          </w:p>
          <w:p w14:paraId="0336DD2D" w14:textId="18233F82" w:rsidR="0033384D" w:rsidRPr="0026105E" w:rsidRDefault="0033384D" w:rsidP="00C50468">
            <w:pPr>
              <w:pStyle w:val="Geenafstand"/>
              <w:numPr>
                <w:ilvl w:val="0"/>
                <w:numId w:val="79"/>
              </w:numPr>
              <w:rPr>
                <w:rFonts w:asciiTheme="minorHAnsi" w:hAnsiTheme="minorHAnsi" w:cstheme="minorHAnsi"/>
                <w:sz w:val="22"/>
              </w:rPr>
            </w:pPr>
            <w:r w:rsidRPr="0026105E">
              <w:rPr>
                <w:rFonts w:asciiTheme="minorHAnsi" w:hAnsiTheme="minorHAnsi" w:cstheme="minorHAnsi"/>
                <w:sz w:val="22"/>
              </w:rPr>
              <w:t>vrije worp voor het ZWARTE team ter hoogte van de wisselzone van het WITTE team</w:t>
            </w:r>
          </w:p>
          <w:p w14:paraId="6ACFBC65" w14:textId="6A9D9F3C" w:rsidR="0033384D" w:rsidRPr="0026105E" w:rsidRDefault="0033384D" w:rsidP="00C50468">
            <w:pPr>
              <w:pStyle w:val="Geenafstand"/>
              <w:numPr>
                <w:ilvl w:val="0"/>
                <w:numId w:val="79"/>
              </w:numPr>
              <w:rPr>
                <w:rFonts w:asciiTheme="minorHAnsi" w:hAnsiTheme="minorHAnsi" w:cstheme="minorHAnsi"/>
                <w:sz w:val="22"/>
              </w:rPr>
            </w:pPr>
            <w:r w:rsidRPr="0026105E">
              <w:rPr>
                <w:rFonts w:asciiTheme="minorHAnsi" w:hAnsiTheme="minorHAnsi" w:cstheme="minorHAnsi"/>
                <w:sz w:val="22"/>
              </w:rPr>
              <w:t xml:space="preserve">tijdelijke uitsluiting voor WIT 4 </w:t>
            </w:r>
          </w:p>
          <w:p w14:paraId="3E7B5F9C" w14:textId="79D0AF5A" w:rsidR="0033384D" w:rsidRPr="0026105E" w:rsidRDefault="0033384D" w:rsidP="00C50468">
            <w:pPr>
              <w:pStyle w:val="Geenafstand"/>
              <w:numPr>
                <w:ilvl w:val="0"/>
                <w:numId w:val="79"/>
              </w:numPr>
              <w:rPr>
                <w:rFonts w:asciiTheme="minorHAnsi" w:hAnsiTheme="minorHAnsi" w:cstheme="minorHAnsi"/>
                <w:sz w:val="22"/>
              </w:rPr>
            </w:pPr>
            <w:r w:rsidRPr="0026105E">
              <w:rPr>
                <w:rFonts w:asciiTheme="minorHAnsi" w:hAnsiTheme="minorHAnsi" w:cstheme="minorHAnsi"/>
                <w:sz w:val="22"/>
              </w:rPr>
              <w:t>tijdelijke uitsluiting voor WIT 11</w:t>
            </w:r>
          </w:p>
          <w:p w14:paraId="1E0FCA40" w14:textId="0ABF3130" w:rsidR="0033384D" w:rsidRPr="0026105E" w:rsidRDefault="0033384D" w:rsidP="00C50468">
            <w:pPr>
              <w:pStyle w:val="Geenafstand"/>
              <w:numPr>
                <w:ilvl w:val="0"/>
                <w:numId w:val="79"/>
              </w:numPr>
              <w:rPr>
                <w:rFonts w:asciiTheme="minorHAnsi" w:hAnsiTheme="minorHAnsi" w:cstheme="minorHAnsi"/>
                <w:sz w:val="22"/>
              </w:rPr>
            </w:pPr>
            <w:r w:rsidRPr="0026105E">
              <w:rPr>
                <w:rFonts w:asciiTheme="minorHAnsi" w:hAnsiTheme="minorHAnsi" w:cstheme="minorHAnsi"/>
                <w:sz w:val="22"/>
              </w:rPr>
              <w:t>tijdelijke uitsluiting voor WIT 4 en WIT 11</w:t>
            </w:r>
          </w:p>
          <w:p w14:paraId="7035A470" w14:textId="77777777" w:rsidR="0033384D" w:rsidRPr="0026105E" w:rsidRDefault="0033384D" w:rsidP="00C50468">
            <w:pPr>
              <w:spacing w:line="240" w:lineRule="auto"/>
              <w:ind w:left="0" w:firstLine="0"/>
              <w:rPr>
                <w:rFonts w:asciiTheme="minorHAnsi" w:hAnsiTheme="minorHAnsi" w:cstheme="minorHAnsi"/>
                <w:sz w:val="22"/>
              </w:rPr>
            </w:pPr>
          </w:p>
        </w:tc>
      </w:tr>
      <w:tr w:rsidR="0033384D" w:rsidRPr="0026105E" w14:paraId="07447717" w14:textId="77777777" w:rsidTr="00C82400">
        <w:tc>
          <w:tcPr>
            <w:tcW w:w="836" w:type="dxa"/>
          </w:tcPr>
          <w:p w14:paraId="6D6750AA" w14:textId="30DF6E04" w:rsidR="0033384D" w:rsidRPr="0026105E" w:rsidRDefault="0033384D" w:rsidP="00C50468">
            <w:pPr>
              <w:spacing w:line="240" w:lineRule="auto"/>
              <w:ind w:left="0" w:firstLine="0"/>
              <w:rPr>
                <w:sz w:val="22"/>
                <w:szCs w:val="28"/>
              </w:rPr>
            </w:pPr>
            <w:r w:rsidRPr="0026105E">
              <w:rPr>
                <w:sz w:val="22"/>
                <w:szCs w:val="28"/>
              </w:rPr>
              <w:t>4.15)</w:t>
            </w:r>
          </w:p>
        </w:tc>
        <w:tc>
          <w:tcPr>
            <w:tcW w:w="7925" w:type="dxa"/>
          </w:tcPr>
          <w:p w14:paraId="47FA8CFB" w14:textId="55651688" w:rsidR="0033384D" w:rsidRPr="0026105E" w:rsidRDefault="0033384D" w:rsidP="00C50468">
            <w:pPr>
              <w:pStyle w:val="Geenafstand"/>
              <w:rPr>
                <w:rFonts w:asciiTheme="minorHAnsi" w:hAnsiTheme="minorHAnsi" w:cstheme="minorHAnsi"/>
                <w:sz w:val="22"/>
              </w:rPr>
            </w:pPr>
            <w:r w:rsidRPr="0026105E">
              <w:rPr>
                <w:rFonts w:asciiTheme="minorHAnsi" w:hAnsiTheme="minorHAnsi" w:cstheme="minorHAnsi"/>
                <w:sz w:val="22"/>
              </w:rPr>
              <w:t>ZWART 3  maakt tijdens een onderbreking de eerste wisselfout van zijn team. Dit gebeurt na een beslissing voor een vrije worp voor het ZWARTE team. ZWART 3 had in deze wedstrijd nog geen waarschuwing of tijdelijke uitsluiting ontvangen. Juiste beslissing?</w:t>
            </w:r>
          </w:p>
          <w:p w14:paraId="71FF593D" w14:textId="77777777" w:rsidR="0033384D" w:rsidRPr="0026105E" w:rsidRDefault="0033384D" w:rsidP="00C50468">
            <w:pPr>
              <w:pStyle w:val="Geenafstand"/>
              <w:rPr>
                <w:rFonts w:asciiTheme="minorHAnsi" w:hAnsiTheme="minorHAnsi" w:cstheme="minorHAnsi"/>
                <w:sz w:val="22"/>
              </w:rPr>
            </w:pPr>
          </w:p>
          <w:p w14:paraId="6C0F741D" w14:textId="35283FCD" w:rsidR="0033384D" w:rsidRPr="0026105E" w:rsidRDefault="0033384D" w:rsidP="00C50468">
            <w:pPr>
              <w:pStyle w:val="Geenafstand"/>
              <w:numPr>
                <w:ilvl w:val="0"/>
                <w:numId w:val="80"/>
              </w:numPr>
              <w:rPr>
                <w:rFonts w:asciiTheme="minorHAnsi" w:hAnsiTheme="minorHAnsi" w:cstheme="minorHAnsi"/>
                <w:sz w:val="22"/>
              </w:rPr>
            </w:pPr>
            <w:r w:rsidRPr="0026105E">
              <w:rPr>
                <w:rFonts w:asciiTheme="minorHAnsi" w:hAnsiTheme="minorHAnsi" w:cstheme="minorHAnsi"/>
                <w:sz w:val="22"/>
              </w:rPr>
              <w:t>waarschuwing voor ZWART 3</w:t>
            </w:r>
          </w:p>
          <w:p w14:paraId="27E67F96" w14:textId="50DF5328" w:rsidR="0033384D" w:rsidRPr="0026105E" w:rsidRDefault="0033384D" w:rsidP="00C50468">
            <w:pPr>
              <w:pStyle w:val="Geenafstand"/>
              <w:numPr>
                <w:ilvl w:val="0"/>
                <w:numId w:val="80"/>
              </w:numPr>
              <w:rPr>
                <w:rFonts w:asciiTheme="minorHAnsi" w:hAnsiTheme="minorHAnsi" w:cstheme="minorHAnsi"/>
                <w:sz w:val="22"/>
              </w:rPr>
            </w:pPr>
            <w:r w:rsidRPr="0026105E">
              <w:rPr>
                <w:rFonts w:asciiTheme="minorHAnsi" w:hAnsiTheme="minorHAnsi" w:cstheme="minorHAnsi"/>
                <w:sz w:val="22"/>
              </w:rPr>
              <w:t xml:space="preserve">tijdelijke uitsluiting voor ZWART 3 </w:t>
            </w:r>
          </w:p>
          <w:p w14:paraId="50B96B7E" w14:textId="3492A14B" w:rsidR="0033384D" w:rsidRPr="0026105E" w:rsidRDefault="0033384D" w:rsidP="00C50468">
            <w:pPr>
              <w:pStyle w:val="Geenafstand"/>
              <w:numPr>
                <w:ilvl w:val="0"/>
                <w:numId w:val="80"/>
              </w:numPr>
              <w:rPr>
                <w:rFonts w:asciiTheme="minorHAnsi" w:hAnsiTheme="minorHAnsi" w:cstheme="minorHAnsi"/>
                <w:sz w:val="22"/>
              </w:rPr>
            </w:pPr>
            <w:r w:rsidRPr="0026105E">
              <w:rPr>
                <w:rFonts w:asciiTheme="minorHAnsi" w:hAnsiTheme="minorHAnsi" w:cstheme="minorHAnsi"/>
                <w:sz w:val="22"/>
              </w:rPr>
              <w:t>vrije worp voor het WITTE team</w:t>
            </w:r>
          </w:p>
          <w:p w14:paraId="745D9DFB" w14:textId="097ABF34" w:rsidR="0033384D" w:rsidRPr="0026105E" w:rsidRDefault="0033384D" w:rsidP="00C50468">
            <w:pPr>
              <w:pStyle w:val="Geenafstand"/>
              <w:numPr>
                <w:ilvl w:val="0"/>
                <w:numId w:val="80"/>
              </w:numPr>
              <w:rPr>
                <w:rFonts w:asciiTheme="minorHAnsi" w:hAnsiTheme="minorHAnsi" w:cstheme="minorHAnsi"/>
                <w:sz w:val="22"/>
              </w:rPr>
            </w:pPr>
            <w:r w:rsidRPr="0026105E">
              <w:rPr>
                <w:rFonts w:asciiTheme="minorHAnsi" w:hAnsiTheme="minorHAnsi" w:cstheme="minorHAnsi"/>
                <w:sz w:val="22"/>
              </w:rPr>
              <w:t>vrije worp voor het ZWARTE team</w:t>
            </w:r>
          </w:p>
          <w:p w14:paraId="2F8E75A8" w14:textId="77777777" w:rsidR="0033384D" w:rsidRPr="0026105E" w:rsidRDefault="0033384D" w:rsidP="00C50468">
            <w:pPr>
              <w:spacing w:line="240" w:lineRule="auto"/>
              <w:ind w:left="0" w:firstLine="0"/>
              <w:rPr>
                <w:rFonts w:asciiTheme="minorHAnsi" w:hAnsiTheme="minorHAnsi" w:cstheme="minorHAnsi"/>
                <w:sz w:val="22"/>
              </w:rPr>
            </w:pPr>
          </w:p>
        </w:tc>
      </w:tr>
      <w:tr w:rsidR="0033384D" w:rsidRPr="0026105E" w14:paraId="12B0ED8A" w14:textId="77777777" w:rsidTr="00C82400">
        <w:tc>
          <w:tcPr>
            <w:tcW w:w="836" w:type="dxa"/>
          </w:tcPr>
          <w:p w14:paraId="689964A7" w14:textId="5AA8F9CC" w:rsidR="0033384D" w:rsidRPr="0026105E" w:rsidRDefault="0033384D" w:rsidP="00C50468">
            <w:pPr>
              <w:spacing w:line="240" w:lineRule="auto"/>
              <w:ind w:left="0" w:firstLine="0"/>
              <w:rPr>
                <w:sz w:val="22"/>
                <w:szCs w:val="28"/>
              </w:rPr>
            </w:pPr>
            <w:r w:rsidRPr="0026105E">
              <w:rPr>
                <w:sz w:val="22"/>
                <w:szCs w:val="28"/>
              </w:rPr>
              <w:t>4.16)</w:t>
            </w:r>
          </w:p>
        </w:tc>
        <w:tc>
          <w:tcPr>
            <w:tcW w:w="7925" w:type="dxa"/>
          </w:tcPr>
          <w:p w14:paraId="6A598FCD" w14:textId="0A904F23" w:rsidR="0033384D" w:rsidRPr="0026105E" w:rsidRDefault="0033384D" w:rsidP="00C50468">
            <w:pPr>
              <w:pStyle w:val="Geenafstand"/>
              <w:rPr>
                <w:rFonts w:asciiTheme="minorHAnsi" w:hAnsiTheme="minorHAnsi" w:cstheme="minorHAnsi"/>
                <w:sz w:val="22"/>
              </w:rPr>
            </w:pPr>
            <w:r w:rsidRPr="0026105E">
              <w:rPr>
                <w:rFonts w:asciiTheme="minorHAnsi" w:hAnsiTheme="minorHAnsi" w:cstheme="minorHAnsi"/>
                <w:sz w:val="22"/>
              </w:rPr>
              <w:t>Nadat de scheidsrechters een 7-meterworp hebben toegekend aan het WITTE team, wordt WIT 27 aangewezen om de 7-meterworp te gaan nemen. Hij komt van de wisselbank, maar hij maakt daarbij een wisselfout. Juiste beslissing?</w:t>
            </w:r>
          </w:p>
          <w:p w14:paraId="08EE8ED5" w14:textId="77777777" w:rsidR="0033384D" w:rsidRPr="0026105E" w:rsidRDefault="0033384D" w:rsidP="00C50468">
            <w:pPr>
              <w:pStyle w:val="Geenafstand"/>
              <w:rPr>
                <w:rFonts w:asciiTheme="minorHAnsi" w:hAnsiTheme="minorHAnsi" w:cstheme="minorHAnsi"/>
                <w:sz w:val="22"/>
              </w:rPr>
            </w:pPr>
          </w:p>
          <w:p w14:paraId="42EA2F4F" w14:textId="09B9BA38" w:rsidR="0033384D" w:rsidRPr="0026105E" w:rsidRDefault="0033384D" w:rsidP="00C50468">
            <w:pPr>
              <w:pStyle w:val="Geenafstand"/>
              <w:numPr>
                <w:ilvl w:val="0"/>
                <w:numId w:val="81"/>
              </w:numPr>
              <w:rPr>
                <w:rFonts w:asciiTheme="minorHAnsi" w:hAnsiTheme="minorHAnsi" w:cstheme="minorHAnsi"/>
                <w:sz w:val="22"/>
              </w:rPr>
            </w:pPr>
            <w:r w:rsidRPr="0026105E">
              <w:rPr>
                <w:rFonts w:asciiTheme="minorHAnsi" w:hAnsiTheme="minorHAnsi" w:cstheme="minorHAnsi"/>
                <w:sz w:val="22"/>
              </w:rPr>
              <w:t>vrije worp voor het ZWARTE team</w:t>
            </w:r>
          </w:p>
          <w:p w14:paraId="2D25D0CD" w14:textId="7E43ABE9" w:rsidR="0033384D" w:rsidRPr="0026105E" w:rsidRDefault="0033384D" w:rsidP="00C50468">
            <w:pPr>
              <w:pStyle w:val="Geenafstand"/>
              <w:numPr>
                <w:ilvl w:val="0"/>
                <w:numId w:val="81"/>
              </w:numPr>
              <w:rPr>
                <w:rFonts w:asciiTheme="minorHAnsi" w:hAnsiTheme="minorHAnsi" w:cstheme="minorHAnsi"/>
                <w:sz w:val="22"/>
              </w:rPr>
            </w:pPr>
            <w:r w:rsidRPr="0026105E">
              <w:rPr>
                <w:rFonts w:asciiTheme="minorHAnsi" w:hAnsiTheme="minorHAnsi" w:cstheme="minorHAnsi"/>
                <w:sz w:val="22"/>
              </w:rPr>
              <w:t>7-meterworp voor het WITTE team</w:t>
            </w:r>
          </w:p>
          <w:p w14:paraId="1EC81FEB" w14:textId="2AA59209" w:rsidR="0033384D" w:rsidRPr="0026105E" w:rsidRDefault="0033384D" w:rsidP="00C50468">
            <w:pPr>
              <w:pStyle w:val="Geenafstand"/>
              <w:numPr>
                <w:ilvl w:val="0"/>
                <w:numId w:val="81"/>
              </w:numPr>
              <w:rPr>
                <w:rFonts w:asciiTheme="minorHAnsi" w:hAnsiTheme="minorHAnsi" w:cstheme="minorHAnsi"/>
                <w:sz w:val="22"/>
              </w:rPr>
            </w:pPr>
            <w:r w:rsidRPr="0026105E">
              <w:rPr>
                <w:rFonts w:asciiTheme="minorHAnsi" w:hAnsiTheme="minorHAnsi" w:cstheme="minorHAnsi"/>
                <w:sz w:val="22"/>
              </w:rPr>
              <w:t>uitworp voor het ZWARTE team</w:t>
            </w:r>
          </w:p>
          <w:p w14:paraId="7E7D2CDF" w14:textId="370DA937" w:rsidR="0033384D" w:rsidRPr="0026105E" w:rsidRDefault="0033384D" w:rsidP="00C50468">
            <w:pPr>
              <w:pStyle w:val="Geenafstand"/>
              <w:numPr>
                <w:ilvl w:val="0"/>
                <w:numId w:val="81"/>
              </w:numPr>
              <w:rPr>
                <w:rFonts w:asciiTheme="minorHAnsi" w:hAnsiTheme="minorHAnsi" w:cstheme="minorHAnsi"/>
                <w:sz w:val="22"/>
              </w:rPr>
            </w:pPr>
            <w:r w:rsidRPr="0026105E">
              <w:rPr>
                <w:rFonts w:asciiTheme="minorHAnsi" w:hAnsiTheme="minorHAnsi" w:cstheme="minorHAnsi"/>
                <w:sz w:val="22"/>
              </w:rPr>
              <w:t>tijdelijke uitsluiting voor WIT 27</w:t>
            </w:r>
          </w:p>
          <w:p w14:paraId="5FB73674" w14:textId="77777777" w:rsidR="0033384D" w:rsidRPr="0026105E" w:rsidRDefault="0033384D" w:rsidP="00C50468">
            <w:pPr>
              <w:spacing w:line="240" w:lineRule="auto"/>
              <w:ind w:left="0" w:firstLine="0"/>
              <w:rPr>
                <w:rFonts w:asciiTheme="minorHAnsi" w:hAnsiTheme="minorHAnsi" w:cstheme="minorHAnsi"/>
                <w:sz w:val="22"/>
              </w:rPr>
            </w:pPr>
          </w:p>
        </w:tc>
      </w:tr>
      <w:tr w:rsidR="0033384D" w:rsidRPr="0026105E" w14:paraId="289C5A6D" w14:textId="77777777" w:rsidTr="00C82400">
        <w:tc>
          <w:tcPr>
            <w:tcW w:w="836" w:type="dxa"/>
          </w:tcPr>
          <w:p w14:paraId="2895821A" w14:textId="4089E983" w:rsidR="0033384D" w:rsidRPr="0026105E" w:rsidRDefault="0033384D" w:rsidP="00C50468">
            <w:pPr>
              <w:spacing w:line="240" w:lineRule="auto"/>
              <w:ind w:left="0" w:firstLine="0"/>
              <w:rPr>
                <w:sz w:val="22"/>
                <w:szCs w:val="28"/>
              </w:rPr>
            </w:pPr>
            <w:r w:rsidRPr="0026105E">
              <w:rPr>
                <w:sz w:val="22"/>
                <w:szCs w:val="28"/>
              </w:rPr>
              <w:t>4.17)</w:t>
            </w:r>
          </w:p>
        </w:tc>
        <w:tc>
          <w:tcPr>
            <w:tcW w:w="7925" w:type="dxa"/>
          </w:tcPr>
          <w:p w14:paraId="13AC9123" w14:textId="12035499" w:rsidR="0033384D" w:rsidRPr="0026105E" w:rsidRDefault="0033384D" w:rsidP="00C50468">
            <w:pPr>
              <w:pStyle w:val="Geenafstand"/>
              <w:rPr>
                <w:rFonts w:asciiTheme="minorHAnsi" w:hAnsiTheme="minorHAnsi" w:cstheme="minorHAnsi"/>
                <w:sz w:val="22"/>
              </w:rPr>
            </w:pPr>
            <w:r w:rsidRPr="0026105E">
              <w:rPr>
                <w:rFonts w:asciiTheme="minorHAnsi" w:hAnsiTheme="minorHAnsi" w:cstheme="minorHAnsi"/>
                <w:sz w:val="22"/>
              </w:rPr>
              <w:t>Het WITTE team heeft een doelpunt gescoord. De scheidsrechters hebben nog niet gefloten voor de beginworp als ZWART 10 het speeloppervlak betreedt voordat ZWART 6 deze heeft kunnen verlaten. Juiste beslissing?</w:t>
            </w:r>
          </w:p>
          <w:p w14:paraId="5E48AD5A" w14:textId="77777777" w:rsidR="0033384D" w:rsidRPr="0026105E" w:rsidRDefault="0033384D" w:rsidP="00C50468">
            <w:pPr>
              <w:pStyle w:val="Geenafstand"/>
              <w:rPr>
                <w:rFonts w:asciiTheme="minorHAnsi" w:hAnsiTheme="minorHAnsi" w:cstheme="minorHAnsi"/>
                <w:sz w:val="22"/>
              </w:rPr>
            </w:pPr>
          </w:p>
          <w:p w14:paraId="252F3408" w14:textId="72212F1E" w:rsidR="0033384D" w:rsidRPr="0026105E" w:rsidRDefault="0033384D" w:rsidP="00C50468">
            <w:pPr>
              <w:pStyle w:val="Geenafstand"/>
              <w:numPr>
                <w:ilvl w:val="0"/>
                <w:numId w:val="82"/>
              </w:numPr>
              <w:rPr>
                <w:rFonts w:asciiTheme="minorHAnsi" w:hAnsiTheme="minorHAnsi" w:cstheme="minorHAnsi"/>
                <w:sz w:val="22"/>
              </w:rPr>
            </w:pPr>
            <w:r w:rsidRPr="0026105E">
              <w:rPr>
                <w:rFonts w:asciiTheme="minorHAnsi" w:hAnsiTheme="minorHAnsi" w:cstheme="minorHAnsi"/>
                <w:sz w:val="22"/>
              </w:rPr>
              <w:t xml:space="preserve">uitvoeren van de beginworp door </w:t>
            </w:r>
            <w:r w:rsidR="00B25F22" w:rsidRPr="0026105E">
              <w:rPr>
                <w:rFonts w:asciiTheme="minorHAnsi" w:hAnsiTheme="minorHAnsi" w:cstheme="minorHAnsi"/>
                <w:sz w:val="22"/>
              </w:rPr>
              <w:t>het ZWARTE team</w:t>
            </w:r>
          </w:p>
          <w:p w14:paraId="1EEBE4AF" w14:textId="712E4AB6" w:rsidR="0033384D" w:rsidRPr="0026105E" w:rsidRDefault="0033384D" w:rsidP="00C50468">
            <w:pPr>
              <w:pStyle w:val="Geenafstand"/>
              <w:numPr>
                <w:ilvl w:val="0"/>
                <w:numId w:val="82"/>
              </w:numPr>
              <w:rPr>
                <w:rFonts w:asciiTheme="minorHAnsi" w:hAnsiTheme="minorHAnsi" w:cstheme="minorHAnsi"/>
                <w:sz w:val="22"/>
              </w:rPr>
            </w:pPr>
            <w:r w:rsidRPr="0026105E">
              <w:rPr>
                <w:rFonts w:asciiTheme="minorHAnsi" w:hAnsiTheme="minorHAnsi" w:cstheme="minorHAnsi"/>
                <w:sz w:val="22"/>
              </w:rPr>
              <w:t xml:space="preserve">vrije worp voor </w:t>
            </w:r>
            <w:r w:rsidR="00B25F22" w:rsidRPr="0026105E">
              <w:rPr>
                <w:rFonts w:asciiTheme="minorHAnsi" w:hAnsiTheme="minorHAnsi" w:cstheme="minorHAnsi"/>
                <w:sz w:val="22"/>
              </w:rPr>
              <w:t>het WITTE team</w:t>
            </w:r>
          </w:p>
          <w:p w14:paraId="5AB0D5E1" w14:textId="7D4FA461" w:rsidR="0033384D" w:rsidRPr="0026105E" w:rsidRDefault="0033384D" w:rsidP="00C50468">
            <w:pPr>
              <w:pStyle w:val="Geenafstand"/>
              <w:numPr>
                <w:ilvl w:val="0"/>
                <w:numId w:val="82"/>
              </w:numPr>
              <w:rPr>
                <w:rFonts w:asciiTheme="minorHAnsi" w:hAnsiTheme="minorHAnsi" w:cstheme="minorHAnsi"/>
                <w:sz w:val="22"/>
              </w:rPr>
            </w:pPr>
            <w:r w:rsidRPr="0026105E">
              <w:rPr>
                <w:rFonts w:asciiTheme="minorHAnsi" w:hAnsiTheme="minorHAnsi" w:cstheme="minorHAnsi"/>
                <w:sz w:val="22"/>
              </w:rPr>
              <w:t xml:space="preserve">tijdelijke uitsluiting voor </w:t>
            </w:r>
            <w:r w:rsidR="00B25F22" w:rsidRPr="0026105E">
              <w:rPr>
                <w:rFonts w:asciiTheme="minorHAnsi" w:hAnsiTheme="minorHAnsi" w:cstheme="minorHAnsi"/>
                <w:sz w:val="22"/>
              </w:rPr>
              <w:t>ZWART 10</w:t>
            </w:r>
          </w:p>
          <w:p w14:paraId="4D09FD71" w14:textId="5B5264EE" w:rsidR="0033384D" w:rsidRPr="0026105E" w:rsidRDefault="0033384D" w:rsidP="00C50468">
            <w:pPr>
              <w:pStyle w:val="Geenafstand"/>
              <w:numPr>
                <w:ilvl w:val="0"/>
                <w:numId w:val="82"/>
              </w:numPr>
              <w:rPr>
                <w:rFonts w:asciiTheme="minorHAnsi" w:hAnsiTheme="minorHAnsi" w:cstheme="minorHAnsi"/>
                <w:sz w:val="22"/>
              </w:rPr>
            </w:pPr>
            <w:r w:rsidRPr="0026105E">
              <w:rPr>
                <w:rFonts w:asciiTheme="minorHAnsi" w:hAnsiTheme="minorHAnsi" w:cstheme="minorHAnsi"/>
                <w:sz w:val="22"/>
              </w:rPr>
              <w:t xml:space="preserve">tijdelijke uitsluiting voor </w:t>
            </w:r>
            <w:r w:rsidR="00B25F22" w:rsidRPr="0026105E">
              <w:rPr>
                <w:rFonts w:asciiTheme="minorHAnsi" w:hAnsiTheme="minorHAnsi" w:cstheme="minorHAnsi"/>
                <w:sz w:val="22"/>
              </w:rPr>
              <w:t>ZWART 6</w:t>
            </w:r>
          </w:p>
          <w:p w14:paraId="4A30B9CD" w14:textId="77777777" w:rsidR="0033384D" w:rsidRPr="0026105E" w:rsidRDefault="0033384D" w:rsidP="00C50468">
            <w:pPr>
              <w:spacing w:line="240" w:lineRule="auto"/>
              <w:ind w:left="0" w:firstLine="0"/>
              <w:rPr>
                <w:rFonts w:asciiTheme="minorHAnsi" w:hAnsiTheme="minorHAnsi" w:cstheme="minorHAnsi"/>
                <w:sz w:val="22"/>
              </w:rPr>
            </w:pPr>
          </w:p>
          <w:p w14:paraId="0AACF76A" w14:textId="77777777" w:rsidR="00452007" w:rsidRPr="0026105E" w:rsidRDefault="00452007" w:rsidP="00C50468">
            <w:pPr>
              <w:spacing w:line="240" w:lineRule="auto"/>
              <w:ind w:left="0" w:firstLine="0"/>
              <w:rPr>
                <w:rFonts w:asciiTheme="minorHAnsi" w:hAnsiTheme="minorHAnsi" w:cstheme="minorHAnsi"/>
                <w:sz w:val="22"/>
              </w:rPr>
            </w:pPr>
          </w:p>
        </w:tc>
      </w:tr>
      <w:tr w:rsidR="0033384D" w:rsidRPr="0026105E" w14:paraId="6FC32A11" w14:textId="77777777" w:rsidTr="00C82400">
        <w:tc>
          <w:tcPr>
            <w:tcW w:w="836" w:type="dxa"/>
          </w:tcPr>
          <w:p w14:paraId="1145D4ED" w14:textId="41D3817D" w:rsidR="0033384D" w:rsidRPr="0026105E" w:rsidRDefault="00B25F22" w:rsidP="00C50468">
            <w:pPr>
              <w:spacing w:line="240" w:lineRule="auto"/>
              <w:ind w:left="0" w:firstLine="0"/>
              <w:rPr>
                <w:sz w:val="22"/>
                <w:szCs w:val="28"/>
              </w:rPr>
            </w:pPr>
            <w:r w:rsidRPr="0026105E">
              <w:rPr>
                <w:sz w:val="22"/>
                <w:szCs w:val="28"/>
              </w:rPr>
              <w:lastRenderedPageBreak/>
              <w:t>4.18)</w:t>
            </w:r>
          </w:p>
        </w:tc>
        <w:tc>
          <w:tcPr>
            <w:tcW w:w="7925" w:type="dxa"/>
          </w:tcPr>
          <w:p w14:paraId="3FC50019" w14:textId="48EB2E7F" w:rsidR="00B25F22" w:rsidRPr="0026105E" w:rsidRDefault="00B25F22" w:rsidP="00C50468">
            <w:pPr>
              <w:pStyle w:val="Geenafstand"/>
              <w:rPr>
                <w:rFonts w:asciiTheme="minorHAnsi" w:hAnsiTheme="minorHAnsi" w:cstheme="minorHAnsi"/>
                <w:sz w:val="22"/>
              </w:rPr>
            </w:pPr>
            <w:bookmarkStart w:id="33" w:name="OLE_LINK482"/>
            <w:bookmarkStart w:id="34" w:name="OLE_LINK483"/>
            <w:bookmarkStart w:id="35" w:name="OLE_LINK484"/>
            <w:r w:rsidRPr="0026105E">
              <w:rPr>
                <w:rFonts w:asciiTheme="minorHAnsi" w:hAnsiTheme="minorHAnsi" w:cstheme="minorHAnsi"/>
                <w:sz w:val="22"/>
              </w:rPr>
              <w:t>Het WITTE team heeft bij het begin van de wedstrijd slechts twaalf spelers ter beschikking. De twee spelers die als doelverdediger waren aangewezen zijn niet aanwezig. Het WITTE team begint de wedstrijd met een van de twaalf veldspelers als doelverdediger. Welke van onderstaande uitspraken is/zijn correct?</w:t>
            </w:r>
          </w:p>
          <w:p w14:paraId="03A185E5" w14:textId="77777777" w:rsidR="00B25F22" w:rsidRPr="0026105E" w:rsidRDefault="00B25F22" w:rsidP="00C50468">
            <w:pPr>
              <w:pStyle w:val="Geenafstand"/>
              <w:rPr>
                <w:rFonts w:asciiTheme="minorHAnsi" w:hAnsiTheme="minorHAnsi" w:cstheme="minorHAnsi"/>
                <w:sz w:val="22"/>
              </w:rPr>
            </w:pPr>
          </w:p>
          <w:p w14:paraId="669A4841" w14:textId="77777777" w:rsidR="00B25F22" w:rsidRPr="0026105E" w:rsidRDefault="00B25F22" w:rsidP="00C50468">
            <w:pPr>
              <w:pStyle w:val="Geenafstand"/>
              <w:numPr>
                <w:ilvl w:val="0"/>
                <w:numId w:val="83"/>
              </w:numPr>
              <w:rPr>
                <w:rFonts w:asciiTheme="minorHAnsi" w:hAnsiTheme="minorHAnsi" w:cstheme="minorHAnsi"/>
                <w:sz w:val="22"/>
              </w:rPr>
            </w:pPr>
            <w:r w:rsidRPr="0026105E">
              <w:rPr>
                <w:rFonts w:asciiTheme="minorHAnsi" w:hAnsiTheme="minorHAnsi" w:cstheme="minorHAnsi"/>
                <w:sz w:val="22"/>
              </w:rPr>
              <w:t>de veldspeler die als doelverdediger begint moet het nummer 1, 12 of 16 krijgen</w:t>
            </w:r>
          </w:p>
          <w:p w14:paraId="47D2C9F1" w14:textId="77777777" w:rsidR="00B25F22" w:rsidRPr="0026105E" w:rsidRDefault="00B25F22" w:rsidP="00C50468">
            <w:pPr>
              <w:pStyle w:val="Geenafstand"/>
              <w:numPr>
                <w:ilvl w:val="0"/>
                <w:numId w:val="83"/>
              </w:numPr>
              <w:rPr>
                <w:rFonts w:asciiTheme="minorHAnsi" w:hAnsiTheme="minorHAnsi" w:cstheme="minorHAnsi"/>
                <w:sz w:val="22"/>
              </w:rPr>
            </w:pPr>
            <w:r w:rsidRPr="0026105E">
              <w:rPr>
                <w:rFonts w:asciiTheme="minorHAnsi" w:hAnsiTheme="minorHAnsi" w:cstheme="minorHAnsi"/>
                <w:sz w:val="22"/>
              </w:rPr>
              <w:t>de veldspeler die begon als doelverdediger mag later gewoon als veldspeler ingezet worden</w:t>
            </w:r>
          </w:p>
          <w:p w14:paraId="7C9A04B4" w14:textId="7F0747D7" w:rsidR="00B25F22" w:rsidRPr="0026105E" w:rsidRDefault="00B25F22" w:rsidP="00C50468">
            <w:pPr>
              <w:pStyle w:val="Geenafstand"/>
              <w:numPr>
                <w:ilvl w:val="0"/>
                <w:numId w:val="83"/>
              </w:numPr>
              <w:rPr>
                <w:rFonts w:asciiTheme="minorHAnsi" w:hAnsiTheme="minorHAnsi" w:cstheme="minorHAnsi"/>
                <w:sz w:val="22"/>
              </w:rPr>
            </w:pPr>
            <w:r w:rsidRPr="0026105E">
              <w:rPr>
                <w:rFonts w:asciiTheme="minorHAnsi" w:hAnsiTheme="minorHAnsi" w:cstheme="minorHAnsi"/>
                <w:sz w:val="22"/>
              </w:rPr>
              <w:t>de later arriverende doelverdedigers van het WITTE team moeten de nummers 1, 12 of 16 hebben op het digitaal wedstrijdformulier</w:t>
            </w:r>
          </w:p>
          <w:p w14:paraId="3BB36BA5" w14:textId="77777777" w:rsidR="00B25F22" w:rsidRPr="0026105E" w:rsidRDefault="00B25F22" w:rsidP="00C50468">
            <w:pPr>
              <w:pStyle w:val="Geenafstand"/>
              <w:numPr>
                <w:ilvl w:val="0"/>
                <w:numId w:val="83"/>
              </w:numPr>
              <w:rPr>
                <w:rFonts w:asciiTheme="minorHAnsi" w:hAnsiTheme="minorHAnsi" w:cstheme="minorHAnsi"/>
                <w:sz w:val="22"/>
              </w:rPr>
            </w:pPr>
            <w:r w:rsidRPr="0026105E">
              <w:rPr>
                <w:rFonts w:asciiTheme="minorHAnsi" w:hAnsiTheme="minorHAnsi" w:cstheme="minorHAnsi"/>
                <w:sz w:val="22"/>
              </w:rPr>
              <w:t>één van de twee later arriverende doelverdedigers mag nu alleen als veldspeler worden ingezet</w:t>
            </w:r>
          </w:p>
          <w:bookmarkEnd w:id="33"/>
          <w:bookmarkEnd w:id="34"/>
          <w:bookmarkEnd w:id="35"/>
          <w:p w14:paraId="3F064CF5" w14:textId="77777777" w:rsidR="0033384D" w:rsidRPr="0026105E" w:rsidRDefault="0033384D" w:rsidP="00C50468">
            <w:pPr>
              <w:spacing w:line="240" w:lineRule="auto"/>
              <w:ind w:left="0" w:firstLine="0"/>
              <w:rPr>
                <w:rFonts w:asciiTheme="minorHAnsi" w:hAnsiTheme="minorHAnsi" w:cstheme="minorHAnsi"/>
                <w:sz w:val="22"/>
              </w:rPr>
            </w:pPr>
          </w:p>
        </w:tc>
      </w:tr>
      <w:tr w:rsidR="0033384D" w:rsidRPr="0026105E" w14:paraId="1C092431" w14:textId="77777777" w:rsidTr="00C82400">
        <w:tc>
          <w:tcPr>
            <w:tcW w:w="836" w:type="dxa"/>
          </w:tcPr>
          <w:p w14:paraId="2D31D0ED" w14:textId="29CD7862" w:rsidR="0033384D" w:rsidRPr="0026105E" w:rsidRDefault="00B25F22" w:rsidP="00C50468">
            <w:pPr>
              <w:spacing w:line="240" w:lineRule="auto"/>
              <w:ind w:left="0" w:firstLine="0"/>
              <w:rPr>
                <w:sz w:val="22"/>
                <w:szCs w:val="28"/>
              </w:rPr>
            </w:pPr>
            <w:r w:rsidRPr="0026105E">
              <w:rPr>
                <w:sz w:val="22"/>
                <w:szCs w:val="28"/>
              </w:rPr>
              <w:t>4.19)</w:t>
            </w:r>
          </w:p>
        </w:tc>
        <w:tc>
          <w:tcPr>
            <w:tcW w:w="7925" w:type="dxa"/>
          </w:tcPr>
          <w:p w14:paraId="488E9D20" w14:textId="455E3841" w:rsidR="00B25F22" w:rsidRPr="0026105E" w:rsidRDefault="00B25F22" w:rsidP="00C50468">
            <w:pPr>
              <w:pStyle w:val="Geenafstand"/>
              <w:rPr>
                <w:rFonts w:asciiTheme="minorHAnsi" w:hAnsiTheme="minorHAnsi" w:cstheme="minorHAnsi"/>
                <w:sz w:val="22"/>
              </w:rPr>
            </w:pPr>
            <w:r w:rsidRPr="0026105E">
              <w:rPr>
                <w:rFonts w:asciiTheme="minorHAnsi" w:hAnsiTheme="minorHAnsi" w:cstheme="minorHAnsi"/>
                <w:sz w:val="22"/>
              </w:rPr>
              <w:t>Tijdens een time-out maakt WIT 5 de eerste wisselfout voor zijn team. Het WITTE team was op het moment dat de time-out werd gegeven in balbezit. Juiste beslissing?</w:t>
            </w:r>
          </w:p>
          <w:p w14:paraId="222EA852" w14:textId="77777777" w:rsidR="00B25F22" w:rsidRPr="0026105E" w:rsidRDefault="00B25F22" w:rsidP="00C50468">
            <w:pPr>
              <w:pStyle w:val="Geenafstand"/>
              <w:rPr>
                <w:rFonts w:asciiTheme="minorHAnsi" w:hAnsiTheme="minorHAnsi" w:cstheme="minorHAnsi"/>
                <w:sz w:val="22"/>
              </w:rPr>
            </w:pPr>
          </w:p>
          <w:p w14:paraId="72FC2781" w14:textId="77777777" w:rsidR="00B25F22" w:rsidRPr="0026105E" w:rsidRDefault="00B25F22" w:rsidP="00C50468">
            <w:pPr>
              <w:pStyle w:val="Geenafstand"/>
              <w:numPr>
                <w:ilvl w:val="0"/>
                <w:numId w:val="84"/>
              </w:numPr>
              <w:rPr>
                <w:rFonts w:asciiTheme="minorHAnsi" w:hAnsiTheme="minorHAnsi" w:cstheme="minorHAnsi"/>
                <w:sz w:val="22"/>
              </w:rPr>
            </w:pPr>
            <w:r w:rsidRPr="0026105E">
              <w:rPr>
                <w:rFonts w:asciiTheme="minorHAnsi" w:hAnsiTheme="minorHAnsi" w:cstheme="minorHAnsi"/>
                <w:sz w:val="22"/>
              </w:rPr>
              <w:t>geen straf</w:t>
            </w:r>
          </w:p>
          <w:p w14:paraId="4E847846" w14:textId="346DC800" w:rsidR="00B25F22" w:rsidRPr="0026105E" w:rsidRDefault="00B25F22" w:rsidP="00C50468">
            <w:pPr>
              <w:pStyle w:val="Geenafstand"/>
              <w:numPr>
                <w:ilvl w:val="0"/>
                <w:numId w:val="84"/>
              </w:numPr>
              <w:rPr>
                <w:rFonts w:asciiTheme="minorHAnsi" w:hAnsiTheme="minorHAnsi" w:cstheme="minorHAnsi"/>
                <w:sz w:val="22"/>
              </w:rPr>
            </w:pPr>
            <w:r w:rsidRPr="0026105E">
              <w:rPr>
                <w:rFonts w:asciiTheme="minorHAnsi" w:hAnsiTheme="minorHAnsi" w:cstheme="minorHAnsi"/>
                <w:sz w:val="22"/>
              </w:rPr>
              <w:t>waarschuwing voor WIT 5</w:t>
            </w:r>
          </w:p>
          <w:p w14:paraId="4B06EB5F" w14:textId="1D76B51A" w:rsidR="00B25F22" w:rsidRPr="0026105E" w:rsidRDefault="00B25F22" w:rsidP="00C50468">
            <w:pPr>
              <w:pStyle w:val="Geenafstand"/>
              <w:numPr>
                <w:ilvl w:val="0"/>
                <w:numId w:val="84"/>
              </w:numPr>
              <w:rPr>
                <w:rFonts w:asciiTheme="minorHAnsi" w:hAnsiTheme="minorHAnsi" w:cstheme="minorHAnsi"/>
                <w:sz w:val="22"/>
              </w:rPr>
            </w:pPr>
            <w:r w:rsidRPr="0026105E">
              <w:rPr>
                <w:rFonts w:asciiTheme="minorHAnsi" w:hAnsiTheme="minorHAnsi" w:cstheme="minorHAnsi"/>
                <w:sz w:val="22"/>
              </w:rPr>
              <w:t xml:space="preserve">tijdelijke uitsluiting WIT 5 </w:t>
            </w:r>
          </w:p>
          <w:p w14:paraId="63808276" w14:textId="41387195" w:rsidR="00B25F22" w:rsidRPr="0026105E" w:rsidRDefault="00B25F22" w:rsidP="00C50468">
            <w:pPr>
              <w:pStyle w:val="Geenafstand"/>
              <w:numPr>
                <w:ilvl w:val="0"/>
                <w:numId w:val="84"/>
              </w:numPr>
              <w:rPr>
                <w:rFonts w:asciiTheme="minorHAnsi" w:hAnsiTheme="minorHAnsi" w:cstheme="minorHAnsi"/>
                <w:sz w:val="22"/>
              </w:rPr>
            </w:pPr>
            <w:r w:rsidRPr="0026105E">
              <w:rPr>
                <w:rFonts w:asciiTheme="minorHAnsi" w:hAnsiTheme="minorHAnsi" w:cstheme="minorHAnsi"/>
                <w:sz w:val="22"/>
              </w:rPr>
              <w:t>vrije worp voor het ZWARTE team</w:t>
            </w:r>
          </w:p>
          <w:p w14:paraId="5419D8BC" w14:textId="207A58D0" w:rsidR="00B25F22" w:rsidRPr="0026105E" w:rsidRDefault="00B25F22" w:rsidP="00C50468">
            <w:pPr>
              <w:pStyle w:val="Geenafstand"/>
              <w:numPr>
                <w:ilvl w:val="0"/>
                <w:numId w:val="84"/>
              </w:numPr>
              <w:rPr>
                <w:rFonts w:asciiTheme="minorHAnsi" w:hAnsiTheme="minorHAnsi" w:cstheme="minorHAnsi"/>
                <w:sz w:val="22"/>
              </w:rPr>
            </w:pPr>
            <w:r w:rsidRPr="0026105E">
              <w:rPr>
                <w:rFonts w:asciiTheme="minorHAnsi" w:hAnsiTheme="minorHAnsi" w:cstheme="minorHAnsi"/>
                <w:sz w:val="22"/>
              </w:rPr>
              <w:t>het WITTE team blijft in balbezit</w:t>
            </w:r>
          </w:p>
          <w:p w14:paraId="6B28EC96" w14:textId="77777777" w:rsidR="0033384D" w:rsidRPr="0026105E" w:rsidRDefault="0033384D" w:rsidP="00C50468">
            <w:pPr>
              <w:spacing w:line="240" w:lineRule="auto"/>
              <w:ind w:left="0" w:firstLine="0"/>
              <w:rPr>
                <w:rFonts w:asciiTheme="minorHAnsi" w:hAnsiTheme="minorHAnsi" w:cstheme="minorHAnsi"/>
                <w:sz w:val="22"/>
              </w:rPr>
            </w:pPr>
          </w:p>
        </w:tc>
      </w:tr>
      <w:tr w:rsidR="0033384D" w:rsidRPr="0026105E" w14:paraId="532AFAFE" w14:textId="77777777" w:rsidTr="00C82400">
        <w:tc>
          <w:tcPr>
            <w:tcW w:w="836" w:type="dxa"/>
          </w:tcPr>
          <w:p w14:paraId="25BE1C48" w14:textId="350367BD" w:rsidR="0033384D" w:rsidRPr="0026105E" w:rsidRDefault="00B25F22" w:rsidP="00C50468">
            <w:pPr>
              <w:spacing w:line="240" w:lineRule="auto"/>
              <w:ind w:left="0" w:firstLine="0"/>
              <w:rPr>
                <w:sz w:val="22"/>
                <w:szCs w:val="28"/>
              </w:rPr>
            </w:pPr>
            <w:r w:rsidRPr="0026105E">
              <w:rPr>
                <w:sz w:val="22"/>
                <w:szCs w:val="28"/>
              </w:rPr>
              <w:t>4.20)</w:t>
            </w:r>
          </w:p>
        </w:tc>
        <w:tc>
          <w:tcPr>
            <w:tcW w:w="7925" w:type="dxa"/>
          </w:tcPr>
          <w:p w14:paraId="2CC1FC40" w14:textId="1C276689" w:rsidR="00B25F22" w:rsidRPr="0026105E" w:rsidRDefault="00B25F22" w:rsidP="00C50468">
            <w:pPr>
              <w:pStyle w:val="Geenafstand"/>
              <w:rPr>
                <w:rFonts w:asciiTheme="minorHAnsi" w:hAnsiTheme="minorHAnsi" w:cstheme="minorHAnsi"/>
                <w:sz w:val="22"/>
              </w:rPr>
            </w:pPr>
            <w:r w:rsidRPr="0026105E">
              <w:rPr>
                <w:rFonts w:asciiTheme="minorHAnsi" w:hAnsiTheme="minorHAnsi" w:cstheme="minorHAnsi"/>
                <w:sz w:val="22"/>
              </w:rPr>
              <w:t>Doelverdediger WIT 3 wil een 7-meterworp gaan nemen. Om het lege doel te gaan beschermen betreedt WIT 15, ook in doelverdedigertenue, het speeloppervlak nadat hij op correcte wijze is gewisseld met een veldspeler. Juiste beslissing?</w:t>
            </w:r>
          </w:p>
          <w:p w14:paraId="28F6F526" w14:textId="77777777" w:rsidR="00B25F22" w:rsidRPr="0026105E" w:rsidRDefault="00B25F22" w:rsidP="00C50468">
            <w:pPr>
              <w:pStyle w:val="Geenafstand"/>
              <w:rPr>
                <w:rFonts w:asciiTheme="minorHAnsi" w:hAnsiTheme="minorHAnsi" w:cstheme="minorHAnsi"/>
                <w:sz w:val="22"/>
              </w:rPr>
            </w:pPr>
          </w:p>
          <w:p w14:paraId="25277ABD" w14:textId="2E954B7F" w:rsidR="00B25F22" w:rsidRPr="0026105E" w:rsidRDefault="00B25F22" w:rsidP="00C50468">
            <w:pPr>
              <w:pStyle w:val="Geenafstand"/>
              <w:numPr>
                <w:ilvl w:val="0"/>
                <w:numId w:val="85"/>
              </w:numPr>
              <w:rPr>
                <w:rFonts w:asciiTheme="minorHAnsi" w:hAnsiTheme="minorHAnsi" w:cstheme="minorHAnsi"/>
                <w:sz w:val="22"/>
              </w:rPr>
            </w:pPr>
            <w:r w:rsidRPr="0026105E">
              <w:rPr>
                <w:rFonts w:asciiTheme="minorHAnsi" w:hAnsiTheme="minorHAnsi" w:cstheme="minorHAnsi"/>
                <w:sz w:val="22"/>
              </w:rPr>
              <w:t xml:space="preserve">tijdelijke uitsluiting voor WIT 3 </w:t>
            </w:r>
          </w:p>
          <w:p w14:paraId="769C6685" w14:textId="307E03AE" w:rsidR="00B25F22" w:rsidRPr="0026105E" w:rsidRDefault="00B25F22" w:rsidP="00C50468">
            <w:pPr>
              <w:pStyle w:val="Geenafstand"/>
              <w:numPr>
                <w:ilvl w:val="0"/>
                <w:numId w:val="85"/>
              </w:numPr>
              <w:rPr>
                <w:rFonts w:asciiTheme="minorHAnsi" w:hAnsiTheme="minorHAnsi" w:cstheme="minorHAnsi"/>
                <w:sz w:val="22"/>
              </w:rPr>
            </w:pPr>
            <w:r w:rsidRPr="0026105E">
              <w:rPr>
                <w:rFonts w:asciiTheme="minorHAnsi" w:hAnsiTheme="minorHAnsi" w:cstheme="minorHAnsi"/>
                <w:sz w:val="22"/>
              </w:rPr>
              <w:t>tijdelijke uitsluiting voor WIT 15</w:t>
            </w:r>
          </w:p>
          <w:p w14:paraId="6915EF8E" w14:textId="77777777" w:rsidR="00B25F22" w:rsidRPr="0026105E" w:rsidRDefault="00B25F22" w:rsidP="00C50468">
            <w:pPr>
              <w:pStyle w:val="Geenafstand"/>
              <w:numPr>
                <w:ilvl w:val="0"/>
                <w:numId w:val="85"/>
              </w:numPr>
              <w:rPr>
                <w:rFonts w:asciiTheme="minorHAnsi" w:hAnsiTheme="minorHAnsi" w:cstheme="minorHAnsi"/>
                <w:sz w:val="22"/>
              </w:rPr>
            </w:pPr>
            <w:r w:rsidRPr="0026105E">
              <w:rPr>
                <w:rFonts w:asciiTheme="minorHAnsi" w:hAnsiTheme="minorHAnsi" w:cstheme="minorHAnsi"/>
                <w:sz w:val="22"/>
              </w:rPr>
              <w:t>geen straf</w:t>
            </w:r>
          </w:p>
          <w:p w14:paraId="09940284" w14:textId="23A38CD6" w:rsidR="00B25F22" w:rsidRPr="0026105E" w:rsidRDefault="00B25F22" w:rsidP="00C50468">
            <w:pPr>
              <w:pStyle w:val="Geenafstand"/>
              <w:numPr>
                <w:ilvl w:val="0"/>
                <w:numId w:val="85"/>
              </w:numPr>
              <w:rPr>
                <w:rFonts w:asciiTheme="minorHAnsi" w:hAnsiTheme="minorHAnsi" w:cstheme="minorHAnsi"/>
                <w:sz w:val="22"/>
              </w:rPr>
            </w:pPr>
            <w:r w:rsidRPr="0026105E">
              <w:rPr>
                <w:rFonts w:asciiTheme="minorHAnsi" w:hAnsiTheme="minorHAnsi" w:cstheme="minorHAnsi"/>
                <w:sz w:val="22"/>
              </w:rPr>
              <w:t>7-meterworp voor het WITTE team</w:t>
            </w:r>
          </w:p>
          <w:p w14:paraId="0E3132F6" w14:textId="4FD0B93A" w:rsidR="00B25F22" w:rsidRPr="0026105E" w:rsidRDefault="00B25F22" w:rsidP="00C50468">
            <w:pPr>
              <w:pStyle w:val="Geenafstand"/>
              <w:numPr>
                <w:ilvl w:val="0"/>
                <w:numId w:val="85"/>
              </w:numPr>
              <w:rPr>
                <w:rFonts w:asciiTheme="minorHAnsi" w:hAnsiTheme="minorHAnsi" w:cstheme="minorHAnsi"/>
                <w:sz w:val="22"/>
              </w:rPr>
            </w:pPr>
            <w:r w:rsidRPr="0026105E">
              <w:rPr>
                <w:rFonts w:asciiTheme="minorHAnsi" w:hAnsiTheme="minorHAnsi" w:cstheme="minorHAnsi"/>
                <w:sz w:val="22"/>
              </w:rPr>
              <w:t>vrije worp voor het ZWARTE team ter hoogte van de wisselzone van het WITTE team</w:t>
            </w:r>
          </w:p>
          <w:p w14:paraId="094FBDA4" w14:textId="77777777" w:rsidR="0033384D" w:rsidRPr="0026105E" w:rsidRDefault="0033384D" w:rsidP="00C50468">
            <w:pPr>
              <w:spacing w:line="240" w:lineRule="auto"/>
              <w:ind w:left="0" w:firstLine="0"/>
              <w:rPr>
                <w:rFonts w:asciiTheme="minorHAnsi" w:hAnsiTheme="minorHAnsi" w:cstheme="minorHAnsi"/>
                <w:sz w:val="22"/>
              </w:rPr>
            </w:pPr>
          </w:p>
        </w:tc>
      </w:tr>
      <w:tr w:rsidR="00B25F22" w:rsidRPr="0026105E" w14:paraId="669E997A" w14:textId="77777777" w:rsidTr="00C82400">
        <w:tc>
          <w:tcPr>
            <w:tcW w:w="836" w:type="dxa"/>
          </w:tcPr>
          <w:p w14:paraId="32EBC7E1" w14:textId="713E75FE" w:rsidR="00B25F22" w:rsidRPr="0026105E" w:rsidRDefault="00B25F22" w:rsidP="00C50468">
            <w:pPr>
              <w:spacing w:line="240" w:lineRule="auto"/>
              <w:ind w:left="0" w:firstLine="0"/>
              <w:rPr>
                <w:sz w:val="22"/>
                <w:szCs w:val="28"/>
              </w:rPr>
            </w:pPr>
            <w:r w:rsidRPr="0026105E">
              <w:rPr>
                <w:sz w:val="22"/>
                <w:szCs w:val="28"/>
              </w:rPr>
              <w:t>4.21)</w:t>
            </w:r>
          </w:p>
        </w:tc>
        <w:tc>
          <w:tcPr>
            <w:tcW w:w="7925" w:type="dxa"/>
          </w:tcPr>
          <w:p w14:paraId="6709F78A" w14:textId="1BB7C43E" w:rsidR="00B25F22" w:rsidRPr="0026105E" w:rsidRDefault="00B25F22" w:rsidP="00C50468">
            <w:pPr>
              <w:pStyle w:val="Geenafstand"/>
              <w:rPr>
                <w:rFonts w:asciiTheme="minorHAnsi" w:hAnsiTheme="minorHAnsi" w:cstheme="minorHAnsi"/>
                <w:sz w:val="22"/>
              </w:rPr>
            </w:pPr>
            <w:r w:rsidRPr="0026105E">
              <w:rPr>
                <w:rFonts w:asciiTheme="minorHAnsi" w:hAnsiTheme="minorHAnsi" w:cstheme="minorHAnsi"/>
                <w:sz w:val="22"/>
              </w:rPr>
              <w:t xml:space="preserve">Tijdens een tegenaanval van het WITTE team, welke een vrije doelkans </w:t>
            </w:r>
            <w:r w:rsidR="00463EC8" w:rsidRPr="0026105E">
              <w:rPr>
                <w:rFonts w:asciiTheme="minorHAnsi" w:hAnsiTheme="minorHAnsi" w:cstheme="minorHAnsi"/>
                <w:sz w:val="22"/>
              </w:rPr>
              <w:t>heeft</w:t>
            </w:r>
            <w:r w:rsidRPr="0026105E">
              <w:rPr>
                <w:rFonts w:asciiTheme="minorHAnsi" w:hAnsiTheme="minorHAnsi" w:cstheme="minorHAnsi"/>
                <w:sz w:val="22"/>
              </w:rPr>
              <w:t>, maakt ZWART 3 een wisselfout. De secretaris en de tijdwaarnemer reageren niet, maar de veldscheidsrechter ziet wel wat er gebeurt. Juiste beslissing?</w:t>
            </w:r>
          </w:p>
          <w:p w14:paraId="046A5303" w14:textId="77777777" w:rsidR="00B25F22" w:rsidRPr="0026105E" w:rsidRDefault="00B25F22" w:rsidP="00C50468">
            <w:pPr>
              <w:pStyle w:val="Geenafstand"/>
              <w:rPr>
                <w:rFonts w:asciiTheme="minorHAnsi" w:hAnsiTheme="minorHAnsi" w:cstheme="minorHAnsi"/>
                <w:sz w:val="22"/>
              </w:rPr>
            </w:pPr>
          </w:p>
          <w:p w14:paraId="7DFF4073" w14:textId="0CA8C7DD" w:rsidR="00B25F22" w:rsidRPr="0026105E" w:rsidRDefault="00463EC8" w:rsidP="00C50468">
            <w:pPr>
              <w:pStyle w:val="Geenafstand"/>
              <w:numPr>
                <w:ilvl w:val="0"/>
                <w:numId w:val="86"/>
              </w:numPr>
              <w:rPr>
                <w:rFonts w:asciiTheme="minorHAnsi" w:hAnsiTheme="minorHAnsi" w:cstheme="minorHAnsi"/>
                <w:sz w:val="22"/>
              </w:rPr>
            </w:pPr>
            <w:r w:rsidRPr="0026105E">
              <w:rPr>
                <w:rFonts w:asciiTheme="minorHAnsi" w:hAnsiTheme="minorHAnsi" w:cstheme="minorHAnsi"/>
                <w:sz w:val="22"/>
              </w:rPr>
              <w:t>d</w:t>
            </w:r>
            <w:r w:rsidR="00B25F22" w:rsidRPr="0026105E">
              <w:rPr>
                <w:rFonts w:asciiTheme="minorHAnsi" w:hAnsiTheme="minorHAnsi" w:cstheme="minorHAnsi"/>
                <w:sz w:val="22"/>
              </w:rPr>
              <w:t>irecte tijdelijke uitsluiting voor ZWART 3 en vrije worp voor het WITTE team</w:t>
            </w:r>
          </w:p>
          <w:p w14:paraId="44587BFB" w14:textId="4208198A" w:rsidR="00B25F22" w:rsidRPr="0026105E" w:rsidRDefault="00B25F22" w:rsidP="00C50468">
            <w:pPr>
              <w:pStyle w:val="Geenafstand"/>
              <w:numPr>
                <w:ilvl w:val="0"/>
                <w:numId w:val="86"/>
              </w:numPr>
              <w:rPr>
                <w:rFonts w:asciiTheme="minorHAnsi" w:hAnsiTheme="minorHAnsi" w:cstheme="minorHAnsi"/>
                <w:sz w:val="22"/>
              </w:rPr>
            </w:pPr>
            <w:r w:rsidRPr="0026105E">
              <w:rPr>
                <w:rFonts w:asciiTheme="minorHAnsi" w:hAnsiTheme="minorHAnsi" w:cstheme="minorHAnsi"/>
                <w:sz w:val="22"/>
              </w:rPr>
              <w:t>Directe tijdelijke uitsluiting voor ZWART 3 en 7-meterworp voor het WITTE team</w:t>
            </w:r>
          </w:p>
          <w:p w14:paraId="11991DEF" w14:textId="4BC89C13" w:rsidR="00B25F22" w:rsidRPr="0026105E" w:rsidRDefault="00B25F22" w:rsidP="00C50468">
            <w:pPr>
              <w:pStyle w:val="Geenafstand"/>
              <w:numPr>
                <w:ilvl w:val="0"/>
                <w:numId w:val="86"/>
              </w:numPr>
              <w:rPr>
                <w:rFonts w:asciiTheme="minorHAnsi" w:hAnsiTheme="minorHAnsi" w:cstheme="minorHAnsi"/>
                <w:sz w:val="22"/>
              </w:rPr>
            </w:pPr>
            <w:r w:rsidRPr="0026105E">
              <w:rPr>
                <w:rFonts w:asciiTheme="minorHAnsi" w:hAnsiTheme="minorHAnsi" w:cstheme="minorHAnsi"/>
                <w:sz w:val="22"/>
              </w:rPr>
              <w:t>vrije doelkans afwachten; dan tijdelijke uitsluiting voor ZWART 3 en vrije worp team A</w:t>
            </w:r>
          </w:p>
          <w:p w14:paraId="3A1E13D2" w14:textId="6A184FAE" w:rsidR="00B25F22" w:rsidRPr="0026105E" w:rsidRDefault="00B25F22" w:rsidP="00C50468">
            <w:pPr>
              <w:pStyle w:val="Geenafstand"/>
              <w:numPr>
                <w:ilvl w:val="0"/>
                <w:numId w:val="86"/>
              </w:numPr>
              <w:rPr>
                <w:rFonts w:asciiTheme="minorHAnsi" w:hAnsiTheme="minorHAnsi" w:cstheme="minorHAnsi"/>
                <w:sz w:val="22"/>
              </w:rPr>
            </w:pPr>
            <w:r w:rsidRPr="0026105E">
              <w:rPr>
                <w:rFonts w:asciiTheme="minorHAnsi" w:hAnsiTheme="minorHAnsi" w:cstheme="minorHAnsi"/>
                <w:sz w:val="22"/>
              </w:rPr>
              <w:t>vrije doelkans afwachten; dan tijdelijke uitsluiting voor ZWART 3 en een worp in overeenstemming met de situatie</w:t>
            </w:r>
          </w:p>
          <w:p w14:paraId="1ECEDB43" w14:textId="77777777" w:rsidR="00452007" w:rsidRPr="0026105E" w:rsidRDefault="00452007" w:rsidP="00C50468">
            <w:pPr>
              <w:pStyle w:val="Geenafstand"/>
              <w:rPr>
                <w:rFonts w:asciiTheme="minorHAnsi" w:hAnsiTheme="minorHAnsi" w:cstheme="minorHAnsi"/>
                <w:sz w:val="22"/>
              </w:rPr>
            </w:pPr>
          </w:p>
          <w:p w14:paraId="23EE2D8D" w14:textId="77777777" w:rsidR="00452007" w:rsidRPr="0026105E" w:rsidRDefault="00452007" w:rsidP="00C50468">
            <w:pPr>
              <w:pStyle w:val="Geenafstand"/>
              <w:rPr>
                <w:rFonts w:asciiTheme="minorHAnsi" w:hAnsiTheme="minorHAnsi" w:cstheme="minorHAnsi"/>
                <w:sz w:val="22"/>
              </w:rPr>
            </w:pPr>
          </w:p>
          <w:p w14:paraId="1E884DA8" w14:textId="77777777" w:rsidR="00452007" w:rsidRPr="0026105E" w:rsidRDefault="00452007" w:rsidP="00C50468">
            <w:pPr>
              <w:pStyle w:val="Geenafstand"/>
              <w:rPr>
                <w:rFonts w:asciiTheme="minorHAnsi" w:hAnsiTheme="minorHAnsi" w:cstheme="minorHAnsi"/>
                <w:sz w:val="22"/>
              </w:rPr>
            </w:pPr>
          </w:p>
          <w:p w14:paraId="26D03181" w14:textId="77777777" w:rsidR="00452007" w:rsidRPr="0026105E" w:rsidRDefault="00452007" w:rsidP="00C50468">
            <w:pPr>
              <w:pStyle w:val="Geenafstand"/>
              <w:rPr>
                <w:rFonts w:asciiTheme="minorHAnsi" w:hAnsiTheme="minorHAnsi" w:cstheme="minorHAnsi"/>
                <w:sz w:val="22"/>
              </w:rPr>
            </w:pPr>
          </w:p>
          <w:p w14:paraId="71621207" w14:textId="77777777" w:rsidR="00463EC8" w:rsidRPr="0026105E" w:rsidRDefault="00463EC8" w:rsidP="00C50468">
            <w:pPr>
              <w:pStyle w:val="Geenafstand"/>
              <w:rPr>
                <w:rFonts w:asciiTheme="minorHAnsi" w:hAnsiTheme="minorHAnsi" w:cstheme="minorHAnsi"/>
                <w:sz w:val="22"/>
              </w:rPr>
            </w:pPr>
          </w:p>
          <w:p w14:paraId="76E8D5BC" w14:textId="77777777" w:rsidR="00452007" w:rsidRPr="0026105E" w:rsidRDefault="00452007" w:rsidP="00C50468">
            <w:pPr>
              <w:pStyle w:val="Geenafstand"/>
              <w:rPr>
                <w:rFonts w:asciiTheme="minorHAnsi" w:hAnsiTheme="minorHAnsi" w:cstheme="minorHAnsi"/>
                <w:sz w:val="22"/>
              </w:rPr>
            </w:pPr>
          </w:p>
          <w:p w14:paraId="1A5FC1E8" w14:textId="77777777" w:rsidR="00B25F22" w:rsidRPr="0026105E" w:rsidRDefault="00B25F22" w:rsidP="00C50468">
            <w:pPr>
              <w:spacing w:line="240" w:lineRule="auto"/>
              <w:ind w:left="0" w:firstLine="0"/>
              <w:rPr>
                <w:rFonts w:asciiTheme="minorHAnsi" w:hAnsiTheme="minorHAnsi" w:cstheme="minorHAnsi"/>
                <w:sz w:val="22"/>
              </w:rPr>
            </w:pPr>
          </w:p>
        </w:tc>
      </w:tr>
      <w:tr w:rsidR="00B25F22" w:rsidRPr="0026105E" w14:paraId="3F2B702A" w14:textId="77777777" w:rsidTr="00C82400">
        <w:tc>
          <w:tcPr>
            <w:tcW w:w="836" w:type="dxa"/>
          </w:tcPr>
          <w:p w14:paraId="6D72C000" w14:textId="6B2B85C9" w:rsidR="00B25F22" w:rsidRPr="0026105E" w:rsidRDefault="00B25F22" w:rsidP="00C50468">
            <w:pPr>
              <w:spacing w:line="240" w:lineRule="auto"/>
              <w:ind w:left="0" w:firstLine="0"/>
              <w:rPr>
                <w:sz w:val="22"/>
                <w:szCs w:val="28"/>
              </w:rPr>
            </w:pPr>
            <w:r w:rsidRPr="0026105E">
              <w:rPr>
                <w:sz w:val="22"/>
                <w:szCs w:val="28"/>
              </w:rPr>
              <w:lastRenderedPageBreak/>
              <w:t>4.22)</w:t>
            </w:r>
          </w:p>
        </w:tc>
        <w:tc>
          <w:tcPr>
            <w:tcW w:w="7925" w:type="dxa"/>
          </w:tcPr>
          <w:p w14:paraId="267D60B6" w14:textId="5A5A8C8E" w:rsidR="00B25F22" w:rsidRPr="0026105E" w:rsidRDefault="00B25F22" w:rsidP="00C50468">
            <w:pPr>
              <w:pStyle w:val="Geenafstand"/>
              <w:rPr>
                <w:rFonts w:asciiTheme="minorHAnsi" w:hAnsiTheme="minorHAnsi" w:cstheme="minorHAnsi"/>
                <w:sz w:val="22"/>
              </w:rPr>
            </w:pPr>
            <w:r w:rsidRPr="0026105E">
              <w:rPr>
                <w:rFonts w:asciiTheme="minorHAnsi" w:hAnsiTheme="minorHAnsi" w:cstheme="minorHAnsi"/>
                <w:sz w:val="22"/>
              </w:rPr>
              <w:t>Een schot op doel wordt gestopt door de doelverdediger WIT 1. De bal rolt langs de zijlijn in de richting van de wisselbank van het WITTE team. WIT 5, die op de wisselbank zit, stopt de bal met een voet zodat WIT 4 de bal kan oppakken voordat de bal over de zijlijn gaat. Juiste beslissing?</w:t>
            </w:r>
          </w:p>
          <w:p w14:paraId="32F3F6E4" w14:textId="77777777" w:rsidR="00B25F22" w:rsidRPr="0026105E" w:rsidRDefault="00B25F22" w:rsidP="00C50468">
            <w:pPr>
              <w:pStyle w:val="Geenafstand"/>
              <w:rPr>
                <w:rFonts w:asciiTheme="minorHAnsi" w:hAnsiTheme="minorHAnsi" w:cstheme="minorHAnsi"/>
                <w:sz w:val="22"/>
              </w:rPr>
            </w:pPr>
          </w:p>
          <w:p w14:paraId="54535B53" w14:textId="603FFAD0" w:rsidR="00B25F22" w:rsidRPr="0026105E" w:rsidRDefault="00B25F22" w:rsidP="00C50468">
            <w:pPr>
              <w:pStyle w:val="Geenafstand"/>
              <w:numPr>
                <w:ilvl w:val="0"/>
                <w:numId w:val="87"/>
              </w:numPr>
              <w:rPr>
                <w:rFonts w:asciiTheme="minorHAnsi" w:hAnsiTheme="minorHAnsi" w:cstheme="minorHAnsi"/>
                <w:sz w:val="22"/>
              </w:rPr>
            </w:pPr>
            <w:r w:rsidRPr="0026105E">
              <w:rPr>
                <w:rFonts w:asciiTheme="minorHAnsi" w:hAnsiTheme="minorHAnsi" w:cstheme="minorHAnsi"/>
                <w:sz w:val="22"/>
              </w:rPr>
              <w:t>vrije worp voor het ZWARTE team</w:t>
            </w:r>
          </w:p>
          <w:p w14:paraId="1CE35878" w14:textId="219D6E42" w:rsidR="00B25F22" w:rsidRPr="0026105E" w:rsidRDefault="00B25F22" w:rsidP="00C50468">
            <w:pPr>
              <w:pStyle w:val="Geenafstand"/>
              <w:numPr>
                <w:ilvl w:val="0"/>
                <w:numId w:val="87"/>
              </w:numPr>
              <w:rPr>
                <w:rFonts w:asciiTheme="minorHAnsi" w:hAnsiTheme="minorHAnsi" w:cstheme="minorHAnsi"/>
                <w:sz w:val="22"/>
              </w:rPr>
            </w:pPr>
            <w:r w:rsidRPr="0026105E">
              <w:rPr>
                <w:rFonts w:asciiTheme="minorHAnsi" w:hAnsiTheme="minorHAnsi" w:cstheme="minorHAnsi"/>
                <w:sz w:val="22"/>
              </w:rPr>
              <w:t>inworp voor het ZWARTE team</w:t>
            </w:r>
          </w:p>
          <w:p w14:paraId="58C5BAD9" w14:textId="5ECF3D8A" w:rsidR="00B25F22" w:rsidRPr="0026105E" w:rsidRDefault="00B25F22" w:rsidP="00C50468">
            <w:pPr>
              <w:pStyle w:val="Geenafstand"/>
              <w:numPr>
                <w:ilvl w:val="0"/>
                <w:numId w:val="87"/>
              </w:numPr>
              <w:rPr>
                <w:rFonts w:asciiTheme="minorHAnsi" w:hAnsiTheme="minorHAnsi" w:cstheme="minorHAnsi"/>
                <w:sz w:val="22"/>
              </w:rPr>
            </w:pPr>
            <w:r w:rsidRPr="0026105E">
              <w:rPr>
                <w:rFonts w:asciiTheme="minorHAnsi" w:hAnsiTheme="minorHAnsi" w:cstheme="minorHAnsi"/>
                <w:sz w:val="22"/>
              </w:rPr>
              <w:t xml:space="preserve">tijdelijke uitsluiting voor WIT 5 </w:t>
            </w:r>
          </w:p>
          <w:p w14:paraId="349E0D12" w14:textId="794F5E0F" w:rsidR="00B25F22" w:rsidRPr="0026105E" w:rsidRDefault="00B25F22" w:rsidP="00C50468">
            <w:pPr>
              <w:pStyle w:val="Geenafstand"/>
              <w:numPr>
                <w:ilvl w:val="0"/>
                <w:numId w:val="87"/>
              </w:numPr>
              <w:rPr>
                <w:rFonts w:asciiTheme="minorHAnsi" w:hAnsiTheme="minorHAnsi" w:cstheme="minorHAnsi"/>
                <w:sz w:val="22"/>
              </w:rPr>
            </w:pPr>
            <w:r w:rsidRPr="0026105E">
              <w:rPr>
                <w:rFonts w:asciiTheme="minorHAnsi" w:hAnsiTheme="minorHAnsi" w:cstheme="minorHAnsi"/>
                <w:sz w:val="22"/>
              </w:rPr>
              <w:t xml:space="preserve">diskwalificatie voor WIT 5 </w:t>
            </w:r>
            <w:r w:rsidR="005A1AD3" w:rsidRPr="0026105E">
              <w:rPr>
                <w:sz w:val="22"/>
              </w:rPr>
              <w:t>(rode kaart wordt getoond door de scheidsrechters)</w:t>
            </w:r>
          </w:p>
          <w:p w14:paraId="2E683725" w14:textId="2E8158D9" w:rsidR="00B25F22" w:rsidRPr="0026105E" w:rsidRDefault="00B25F22" w:rsidP="00C50468">
            <w:pPr>
              <w:pStyle w:val="Geenafstand"/>
              <w:numPr>
                <w:ilvl w:val="0"/>
                <w:numId w:val="87"/>
              </w:numPr>
              <w:rPr>
                <w:rFonts w:asciiTheme="minorHAnsi" w:hAnsiTheme="minorHAnsi" w:cstheme="minorHAnsi"/>
                <w:sz w:val="22"/>
              </w:rPr>
            </w:pPr>
            <w:r w:rsidRPr="0026105E">
              <w:rPr>
                <w:rFonts w:asciiTheme="minorHAnsi" w:hAnsiTheme="minorHAnsi" w:cstheme="minorHAnsi"/>
                <w:sz w:val="22"/>
              </w:rPr>
              <w:t>het WITTE team speelt twee minuten met één speler minder op het speeloppervlak</w:t>
            </w:r>
          </w:p>
          <w:p w14:paraId="663CA24E" w14:textId="77777777" w:rsidR="00B25F22" w:rsidRPr="0026105E" w:rsidRDefault="00B25F22" w:rsidP="00C50468">
            <w:pPr>
              <w:spacing w:line="240" w:lineRule="auto"/>
              <w:ind w:left="0" w:firstLine="0"/>
              <w:rPr>
                <w:rFonts w:asciiTheme="minorHAnsi" w:hAnsiTheme="minorHAnsi" w:cstheme="minorHAnsi"/>
                <w:sz w:val="22"/>
              </w:rPr>
            </w:pPr>
          </w:p>
        </w:tc>
      </w:tr>
      <w:tr w:rsidR="00B25F22" w:rsidRPr="0026105E" w14:paraId="351278ED" w14:textId="77777777" w:rsidTr="00C82400">
        <w:tc>
          <w:tcPr>
            <w:tcW w:w="836" w:type="dxa"/>
          </w:tcPr>
          <w:p w14:paraId="007ACF55" w14:textId="5376DB2F" w:rsidR="00B25F22" w:rsidRPr="0026105E" w:rsidRDefault="00B25F22" w:rsidP="00C50468">
            <w:pPr>
              <w:spacing w:line="240" w:lineRule="auto"/>
              <w:ind w:left="0" w:firstLine="0"/>
              <w:rPr>
                <w:sz w:val="22"/>
                <w:szCs w:val="28"/>
              </w:rPr>
            </w:pPr>
            <w:r w:rsidRPr="0026105E">
              <w:rPr>
                <w:sz w:val="22"/>
                <w:szCs w:val="28"/>
              </w:rPr>
              <w:t>4.23)</w:t>
            </w:r>
          </w:p>
        </w:tc>
        <w:tc>
          <w:tcPr>
            <w:tcW w:w="7925" w:type="dxa"/>
          </w:tcPr>
          <w:p w14:paraId="46168F72" w14:textId="3D5B667B" w:rsidR="00B25F22" w:rsidRPr="0026105E" w:rsidRDefault="00B25F22" w:rsidP="00C50468">
            <w:pPr>
              <w:pStyle w:val="Geenafstand"/>
              <w:rPr>
                <w:rFonts w:asciiTheme="minorHAnsi" w:hAnsiTheme="minorHAnsi" w:cstheme="minorHAnsi"/>
                <w:sz w:val="22"/>
              </w:rPr>
            </w:pPr>
            <w:r w:rsidRPr="0026105E">
              <w:rPr>
                <w:rFonts w:asciiTheme="minorHAnsi" w:hAnsiTheme="minorHAnsi" w:cstheme="minorHAnsi"/>
                <w:sz w:val="22"/>
              </w:rPr>
              <w:t>30 seconden voordat zijn tijdelijke uitsluiting voorbij is, betreedt WIT 3 het speeloppervlak zonder daarbij in het spel in te grijpen. Het WITTE team is in balbezit. Juiste beslissing?</w:t>
            </w:r>
          </w:p>
          <w:p w14:paraId="6A89E1F3" w14:textId="77777777" w:rsidR="00B25F22" w:rsidRPr="0026105E" w:rsidRDefault="00B25F22" w:rsidP="00C50468">
            <w:pPr>
              <w:pStyle w:val="Geenafstand"/>
              <w:rPr>
                <w:rFonts w:asciiTheme="minorHAnsi" w:hAnsiTheme="minorHAnsi" w:cstheme="minorHAnsi"/>
                <w:sz w:val="22"/>
              </w:rPr>
            </w:pPr>
          </w:p>
          <w:p w14:paraId="46AE29CD" w14:textId="114D7157" w:rsidR="00B25F22" w:rsidRPr="0026105E" w:rsidRDefault="00B25F22" w:rsidP="00C50468">
            <w:pPr>
              <w:pStyle w:val="Geenafstand"/>
              <w:numPr>
                <w:ilvl w:val="0"/>
                <w:numId w:val="88"/>
              </w:numPr>
              <w:rPr>
                <w:rFonts w:asciiTheme="minorHAnsi" w:hAnsiTheme="minorHAnsi" w:cstheme="minorHAnsi"/>
                <w:sz w:val="22"/>
              </w:rPr>
            </w:pPr>
            <w:r w:rsidRPr="0026105E">
              <w:rPr>
                <w:rFonts w:asciiTheme="minorHAnsi" w:hAnsiTheme="minorHAnsi" w:cstheme="minorHAnsi"/>
                <w:sz w:val="22"/>
              </w:rPr>
              <w:t>vrije worp voor het ZWARTE team</w:t>
            </w:r>
          </w:p>
          <w:p w14:paraId="22868759" w14:textId="7900CB66" w:rsidR="00B25F22" w:rsidRPr="0026105E" w:rsidRDefault="00B25F22" w:rsidP="00C50468">
            <w:pPr>
              <w:pStyle w:val="Geenafstand"/>
              <w:numPr>
                <w:ilvl w:val="0"/>
                <w:numId w:val="88"/>
              </w:numPr>
              <w:rPr>
                <w:rFonts w:asciiTheme="minorHAnsi" w:hAnsiTheme="minorHAnsi" w:cstheme="minorHAnsi"/>
                <w:sz w:val="22"/>
              </w:rPr>
            </w:pPr>
            <w:r w:rsidRPr="0026105E">
              <w:rPr>
                <w:rFonts w:asciiTheme="minorHAnsi" w:hAnsiTheme="minorHAnsi" w:cstheme="minorHAnsi"/>
                <w:sz w:val="22"/>
              </w:rPr>
              <w:t>vrije worp voor het WITTE team</w:t>
            </w:r>
          </w:p>
          <w:p w14:paraId="1E032E10" w14:textId="0B4D21F2" w:rsidR="00B25F22" w:rsidRPr="0026105E" w:rsidRDefault="00B25F22" w:rsidP="00C50468">
            <w:pPr>
              <w:pStyle w:val="Geenafstand"/>
              <w:numPr>
                <w:ilvl w:val="0"/>
                <w:numId w:val="88"/>
              </w:numPr>
              <w:rPr>
                <w:rFonts w:asciiTheme="minorHAnsi" w:hAnsiTheme="minorHAnsi" w:cstheme="minorHAnsi"/>
                <w:sz w:val="22"/>
              </w:rPr>
            </w:pPr>
            <w:r w:rsidRPr="0026105E">
              <w:rPr>
                <w:rFonts w:asciiTheme="minorHAnsi" w:hAnsiTheme="minorHAnsi" w:cstheme="minorHAnsi"/>
                <w:sz w:val="22"/>
              </w:rPr>
              <w:t>tijdelijke uitsluiting voor WIT 3 en nog 30 seconden voor een “andere” speler van het WITTE team</w:t>
            </w:r>
          </w:p>
          <w:p w14:paraId="7B0ACF49" w14:textId="14DC5762" w:rsidR="00B25F22" w:rsidRPr="0026105E" w:rsidRDefault="00B25F22" w:rsidP="00C50468">
            <w:pPr>
              <w:pStyle w:val="Geenafstand"/>
              <w:numPr>
                <w:ilvl w:val="0"/>
                <w:numId w:val="88"/>
              </w:numPr>
              <w:rPr>
                <w:rFonts w:asciiTheme="minorHAnsi" w:hAnsiTheme="minorHAnsi" w:cstheme="minorHAnsi"/>
                <w:sz w:val="22"/>
              </w:rPr>
            </w:pPr>
            <w:r w:rsidRPr="0026105E">
              <w:rPr>
                <w:rFonts w:asciiTheme="minorHAnsi" w:hAnsiTheme="minorHAnsi" w:cstheme="minorHAnsi"/>
                <w:sz w:val="22"/>
              </w:rPr>
              <w:t>30 seconden voor WIT 3 en het WITTE team wordt gedurende twee minuten met één speler verminderd op het speeloppervlak</w:t>
            </w:r>
          </w:p>
          <w:p w14:paraId="68BF1B8D" w14:textId="272CDBCE" w:rsidR="00B25F22" w:rsidRPr="0026105E" w:rsidRDefault="00B25F22" w:rsidP="00C50468">
            <w:pPr>
              <w:pStyle w:val="Geenafstand"/>
              <w:numPr>
                <w:ilvl w:val="0"/>
                <w:numId w:val="88"/>
              </w:numPr>
              <w:rPr>
                <w:rFonts w:asciiTheme="minorHAnsi" w:hAnsiTheme="minorHAnsi" w:cstheme="minorHAnsi"/>
                <w:sz w:val="22"/>
              </w:rPr>
            </w:pPr>
            <w:r w:rsidRPr="0026105E">
              <w:rPr>
                <w:rFonts w:asciiTheme="minorHAnsi" w:hAnsiTheme="minorHAnsi" w:cstheme="minorHAnsi"/>
                <w:sz w:val="22"/>
              </w:rPr>
              <w:t xml:space="preserve">diskwalificatie </w:t>
            </w:r>
            <w:r w:rsidR="005A1AD3" w:rsidRPr="0026105E">
              <w:rPr>
                <w:sz w:val="22"/>
              </w:rPr>
              <w:t xml:space="preserve">(rode kaart wordt getoond door de scheidsrechters) </w:t>
            </w:r>
            <w:r w:rsidRPr="0026105E">
              <w:rPr>
                <w:rFonts w:asciiTheme="minorHAnsi" w:hAnsiTheme="minorHAnsi" w:cstheme="minorHAnsi"/>
                <w:sz w:val="22"/>
              </w:rPr>
              <w:t>voor WIT 3 en het WITTE team speelt gedurende 30 seconden met nog één speler minder op het speeloppervlak</w:t>
            </w:r>
          </w:p>
          <w:p w14:paraId="02709BB7" w14:textId="77777777" w:rsidR="00B25F22" w:rsidRPr="0026105E" w:rsidRDefault="00B25F22" w:rsidP="00C50468">
            <w:pPr>
              <w:spacing w:line="240" w:lineRule="auto"/>
              <w:ind w:left="0" w:firstLine="0"/>
              <w:rPr>
                <w:rFonts w:asciiTheme="minorHAnsi" w:hAnsiTheme="minorHAnsi" w:cstheme="minorHAnsi"/>
                <w:sz w:val="22"/>
              </w:rPr>
            </w:pPr>
          </w:p>
        </w:tc>
      </w:tr>
      <w:tr w:rsidR="00B25F22" w:rsidRPr="0026105E" w14:paraId="08937F47" w14:textId="77777777" w:rsidTr="00C82400">
        <w:tc>
          <w:tcPr>
            <w:tcW w:w="836" w:type="dxa"/>
          </w:tcPr>
          <w:p w14:paraId="20B5D8FA" w14:textId="384F0965" w:rsidR="00B25F22" w:rsidRPr="0026105E" w:rsidRDefault="00452007" w:rsidP="00C50468">
            <w:pPr>
              <w:spacing w:line="240" w:lineRule="auto"/>
              <w:ind w:left="0" w:firstLine="0"/>
              <w:rPr>
                <w:sz w:val="22"/>
                <w:szCs w:val="28"/>
              </w:rPr>
            </w:pPr>
            <w:r w:rsidRPr="0026105E">
              <w:rPr>
                <w:sz w:val="22"/>
                <w:szCs w:val="28"/>
              </w:rPr>
              <w:t>4.24)</w:t>
            </w:r>
          </w:p>
        </w:tc>
        <w:tc>
          <w:tcPr>
            <w:tcW w:w="7925" w:type="dxa"/>
          </w:tcPr>
          <w:p w14:paraId="45954C50" w14:textId="5F24DC6B" w:rsidR="00452007" w:rsidRPr="0026105E" w:rsidRDefault="00452007" w:rsidP="00C50468">
            <w:pPr>
              <w:pStyle w:val="Geenafstand"/>
              <w:rPr>
                <w:rFonts w:asciiTheme="minorHAnsi" w:hAnsiTheme="minorHAnsi" w:cstheme="minorHAnsi"/>
                <w:sz w:val="22"/>
              </w:rPr>
            </w:pPr>
            <w:r w:rsidRPr="0026105E">
              <w:rPr>
                <w:rFonts w:asciiTheme="minorHAnsi" w:hAnsiTheme="minorHAnsi" w:cstheme="minorHAnsi"/>
                <w:sz w:val="22"/>
              </w:rPr>
              <w:t xml:space="preserve">WIT 5 heeft een tijdelijke uitsluiting gekregen. Na 1 minuut en 45 seconden van de tijdelijke uitsluiting stuurt de teamverantwoordelijke </w:t>
            </w:r>
            <w:r w:rsidR="00EB06E6" w:rsidRPr="0026105E">
              <w:rPr>
                <w:rFonts w:asciiTheme="minorHAnsi" w:hAnsiTheme="minorHAnsi" w:cstheme="minorHAnsi"/>
                <w:sz w:val="22"/>
              </w:rPr>
              <w:t xml:space="preserve">van team WIT, </w:t>
            </w:r>
            <w:r w:rsidRPr="0026105E">
              <w:rPr>
                <w:rFonts w:asciiTheme="minorHAnsi" w:hAnsiTheme="minorHAnsi" w:cstheme="minorHAnsi"/>
                <w:sz w:val="22"/>
              </w:rPr>
              <w:t>WIT 5 weer het speelveld op. Juiste beslissing?</w:t>
            </w:r>
          </w:p>
          <w:p w14:paraId="0B9D645E" w14:textId="77777777" w:rsidR="00452007" w:rsidRPr="0026105E" w:rsidRDefault="00452007" w:rsidP="00C50468">
            <w:pPr>
              <w:pStyle w:val="Geenafstand"/>
              <w:rPr>
                <w:rFonts w:asciiTheme="minorHAnsi" w:hAnsiTheme="minorHAnsi" w:cstheme="minorHAnsi"/>
                <w:sz w:val="22"/>
              </w:rPr>
            </w:pPr>
          </w:p>
          <w:p w14:paraId="302032AE" w14:textId="5F0D51CF" w:rsidR="00452007" w:rsidRPr="0026105E" w:rsidRDefault="00452007" w:rsidP="00C50468">
            <w:pPr>
              <w:pStyle w:val="Geenafstand"/>
              <w:numPr>
                <w:ilvl w:val="0"/>
                <w:numId w:val="89"/>
              </w:numPr>
              <w:rPr>
                <w:rFonts w:asciiTheme="minorHAnsi" w:hAnsiTheme="minorHAnsi" w:cstheme="minorHAnsi"/>
                <w:sz w:val="22"/>
              </w:rPr>
            </w:pPr>
            <w:r w:rsidRPr="0026105E">
              <w:rPr>
                <w:rFonts w:asciiTheme="minorHAnsi" w:hAnsiTheme="minorHAnsi" w:cstheme="minorHAnsi"/>
                <w:sz w:val="22"/>
              </w:rPr>
              <w:t>opnieuw tijdelijke uitsluiting voor WIT 5. Het WITTE team speelt gedurende twee minuten en 15 seconden met één speler minder</w:t>
            </w:r>
          </w:p>
          <w:p w14:paraId="5E451074" w14:textId="43962076" w:rsidR="00452007" w:rsidRPr="0026105E" w:rsidRDefault="00452007" w:rsidP="00C50468">
            <w:pPr>
              <w:pStyle w:val="Geenafstand"/>
              <w:numPr>
                <w:ilvl w:val="0"/>
                <w:numId w:val="89"/>
              </w:numPr>
              <w:rPr>
                <w:rFonts w:asciiTheme="minorHAnsi" w:hAnsiTheme="minorHAnsi" w:cstheme="minorHAnsi"/>
                <w:sz w:val="22"/>
              </w:rPr>
            </w:pPr>
            <w:r w:rsidRPr="0026105E">
              <w:rPr>
                <w:rFonts w:asciiTheme="minorHAnsi" w:hAnsiTheme="minorHAnsi" w:cstheme="minorHAnsi"/>
                <w:sz w:val="22"/>
              </w:rPr>
              <w:t xml:space="preserve">diskwalificatie voor WIT 5 </w:t>
            </w:r>
            <w:bookmarkStart w:id="36" w:name="OLE_LINK861"/>
            <w:bookmarkStart w:id="37" w:name="OLE_LINK862"/>
            <w:r w:rsidRPr="0026105E">
              <w:rPr>
                <w:rFonts w:asciiTheme="minorHAnsi" w:hAnsiTheme="minorHAnsi" w:cstheme="minorHAnsi"/>
                <w:sz w:val="22"/>
              </w:rPr>
              <w:t>(alleen een rode kaart) en het WITTE team wordt gedurende 15 seconden met twee spelers verminderd en daarna nog 1 minuut en 45 seconden met één speler</w:t>
            </w:r>
          </w:p>
          <w:bookmarkEnd w:id="36"/>
          <w:bookmarkEnd w:id="37"/>
          <w:p w14:paraId="1A952AC7" w14:textId="3EE11010" w:rsidR="00452007" w:rsidRPr="0026105E" w:rsidRDefault="00452007" w:rsidP="00C50468">
            <w:pPr>
              <w:pStyle w:val="Geenafstand"/>
              <w:numPr>
                <w:ilvl w:val="0"/>
                <w:numId w:val="89"/>
              </w:numPr>
              <w:rPr>
                <w:rFonts w:asciiTheme="minorHAnsi" w:hAnsiTheme="minorHAnsi" w:cstheme="minorHAnsi"/>
                <w:sz w:val="22"/>
              </w:rPr>
            </w:pPr>
            <w:r w:rsidRPr="0026105E">
              <w:rPr>
                <w:rFonts w:asciiTheme="minorHAnsi" w:hAnsiTheme="minorHAnsi" w:cstheme="minorHAnsi"/>
                <w:sz w:val="22"/>
              </w:rPr>
              <w:t>WIT 5 krijgt opnieuw een tijdelijke uitsluiting en het WITTE team wordt gedurende 15 seconden met twee spelers verminderd en daarna nog 1 minuut en 45 seconden met één speler</w:t>
            </w:r>
          </w:p>
          <w:p w14:paraId="7B51B4D6" w14:textId="77777777" w:rsidR="00B25F22" w:rsidRPr="0026105E" w:rsidRDefault="00B25F22" w:rsidP="00C50468">
            <w:pPr>
              <w:spacing w:line="240" w:lineRule="auto"/>
              <w:ind w:left="0" w:firstLine="0"/>
              <w:rPr>
                <w:rFonts w:asciiTheme="minorHAnsi" w:hAnsiTheme="minorHAnsi" w:cstheme="minorHAnsi"/>
                <w:sz w:val="22"/>
              </w:rPr>
            </w:pPr>
          </w:p>
        </w:tc>
      </w:tr>
      <w:tr w:rsidR="00B25F22" w:rsidRPr="0026105E" w14:paraId="5569CF84" w14:textId="77777777" w:rsidTr="00C82400">
        <w:tc>
          <w:tcPr>
            <w:tcW w:w="836" w:type="dxa"/>
          </w:tcPr>
          <w:p w14:paraId="1D867686" w14:textId="5E1C0E5C" w:rsidR="00B25F22" w:rsidRPr="0026105E" w:rsidRDefault="00452007" w:rsidP="00C50468">
            <w:pPr>
              <w:spacing w:line="240" w:lineRule="auto"/>
              <w:ind w:left="0" w:firstLine="0"/>
              <w:rPr>
                <w:sz w:val="22"/>
                <w:szCs w:val="28"/>
              </w:rPr>
            </w:pPr>
            <w:r w:rsidRPr="0026105E">
              <w:rPr>
                <w:sz w:val="22"/>
                <w:szCs w:val="28"/>
              </w:rPr>
              <w:t>4.25)</w:t>
            </w:r>
          </w:p>
        </w:tc>
        <w:tc>
          <w:tcPr>
            <w:tcW w:w="7925" w:type="dxa"/>
          </w:tcPr>
          <w:p w14:paraId="1A126FC0" w14:textId="1321294F" w:rsidR="00452007" w:rsidRPr="0026105E" w:rsidRDefault="00452007" w:rsidP="00C50468">
            <w:pPr>
              <w:pStyle w:val="Geenafstand"/>
              <w:rPr>
                <w:rFonts w:asciiTheme="minorHAnsi" w:hAnsiTheme="minorHAnsi" w:cstheme="minorHAnsi"/>
                <w:sz w:val="22"/>
              </w:rPr>
            </w:pPr>
            <w:r w:rsidRPr="0026105E">
              <w:rPr>
                <w:rFonts w:asciiTheme="minorHAnsi" w:hAnsiTheme="minorHAnsi" w:cstheme="minorHAnsi"/>
                <w:sz w:val="22"/>
              </w:rPr>
              <w:t>Nadat zijn tijdelijke uitsluiting is afgelopen wil doelverdediger ZWART 1 zijn team versterken. Het ZWARTE team staat op dat moment te verdedigen. Hij betreedt het speeloppervlak waarbij hij zijn doelverdedigertenue draagt. Hij neemt daarbij de plaats in als hoekverdediger. Juiste beslissing?</w:t>
            </w:r>
          </w:p>
          <w:p w14:paraId="5055CA6D" w14:textId="77777777" w:rsidR="00452007" w:rsidRPr="0026105E" w:rsidRDefault="00452007" w:rsidP="00C50468">
            <w:pPr>
              <w:pStyle w:val="Geenafstand"/>
              <w:rPr>
                <w:rFonts w:asciiTheme="minorHAnsi" w:hAnsiTheme="minorHAnsi" w:cstheme="minorHAnsi"/>
                <w:sz w:val="22"/>
              </w:rPr>
            </w:pPr>
          </w:p>
          <w:p w14:paraId="0643A1DA" w14:textId="77777777" w:rsidR="00452007" w:rsidRPr="0026105E" w:rsidRDefault="00452007" w:rsidP="00C50468">
            <w:pPr>
              <w:pStyle w:val="Geenafstand"/>
              <w:numPr>
                <w:ilvl w:val="0"/>
                <w:numId w:val="90"/>
              </w:numPr>
              <w:rPr>
                <w:rFonts w:asciiTheme="minorHAnsi" w:hAnsiTheme="minorHAnsi" w:cstheme="minorHAnsi"/>
                <w:sz w:val="22"/>
              </w:rPr>
            </w:pPr>
            <w:r w:rsidRPr="0026105E">
              <w:rPr>
                <w:rFonts w:asciiTheme="minorHAnsi" w:hAnsiTheme="minorHAnsi" w:cstheme="minorHAnsi"/>
                <w:sz w:val="22"/>
              </w:rPr>
              <w:t>doorspelen</w:t>
            </w:r>
          </w:p>
          <w:p w14:paraId="6BA4CB09" w14:textId="1331F5FD" w:rsidR="00452007" w:rsidRPr="0026105E" w:rsidRDefault="00452007" w:rsidP="00C50468">
            <w:pPr>
              <w:pStyle w:val="Geenafstand"/>
              <w:numPr>
                <w:ilvl w:val="0"/>
                <w:numId w:val="90"/>
              </w:numPr>
              <w:rPr>
                <w:rFonts w:asciiTheme="minorHAnsi" w:hAnsiTheme="minorHAnsi" w:cstheme="minorHAnsi"/>
                <w:sz w:val="22"/>
              </w:rPr>
            </w:pPr>
            <w:r w:rsidRPr="0026105E">
              <w:rPr>
                <w:rFonts w:asciiTheme="minorHAnsi" w:hAnsiTheme="minorHAnsi" w:cstheme="minorHAnsi"/>
                <w:sz w:val="22"/>
              </w:rPr>
              <w:t>7-meterworp voor het WITTE team</w:t>
            </w:r>
          </w:p>
          <w:p w14:paraId="2C0E03DE" w14:textId="1C0C7823" w:rsidR="00452007" w:rsidRPr="0026105E" w:rsidRDefault="00452007" w:rsidP="00C50468">
            <w:pPr>
              <w:pStyle w:val="Geenafstand"/>
              <w:numPr>
                <w:ilvl w:val="0"/>
                <w:numId w:val="90"/>
              </w:numPr>
              <w:rPr>
                <w:rFonts w:asciiTheme="minorHAnsi" w:hAnsiTheme="minorHAnsi" w:cstheme="minorHAnsi"/>
                <w:sz w:val="22"/>
              </w:rPr>
            </w:pPr>
            <w:r w:rsidRPr="0026105E">
              <w:rPr>
                <w:rFonts w:asciiTheme="minorHAnsi" w:hAnsiTheme="minorHAnsi" w:cstheme="minorHAnsi"/>
                <w:sz w:val="22"/>
              </w:rPr>
              <w:t>vrije worp voor het WITTE team</w:t>
            </w:r>
          </w:p>
          <w:p w14:paraId="30B72F32" w14:textId="761A8AED" w:rsidR="00452007" w:rsidRPr="0026105E" w:rsidRDefault="00452007" w:rsidP="00C50468">
            <w:pPr>
              <w:pStyle w:val="Geenafstand"/>
              <w:numPr>
                <w:ilvl w:val="0"/>
                <w:numId w:val="90"/>
              </w:numPr>
              <w:rPr>
                <w:rFonts w:asciiTheme="minorHAnsi" w:hAnsiTheme="minorHAnsi" w:cstheme="minorHAnsi"/>
                <w:sz w:val="22"/>
              </w:rPr>
            </w:pPr>
            <w:r w:rsidRPr="0026105E">
              <w:rPr>
                <w:rFonts w:asciiTheme="minorHAnsi" w:hAnsiTheme="minorHAnsi" w:cstheme="minorHAnsi"/>
                <w:sz w:val="22"/>
              </w:rPr>
              <w:t>tijdelijke uitsluiting voor doelverdediger ZWART 1</w:t>
            </w:r>
          </w:p>
          <w:p w14:paraId="428ABACD" w14:textId="77777777" w:rsidR="00B25F22" w:rsidRPr="0026105E" w:rsidRDefault="00B25F22" w:rsidP="00C50468">
            <w:pPr>
              <w:spacing w:line="240" w:lineRule="auto"/>
              <w:ind w:left="0" w:firstLine="0"/>
              <w:rPr>
                <w:rFonts w:asciiTheme="minorHAnsi" w:hAnsiTheme="minorHAnsi" w:cstheme="minorHAnsi"/>
                <w:sz w:val="22"/>
              </w:rPr>
            </w:pPr>
          </w:p>
          <w:p w14:paraId="5EBAA68E" w14:textId="77777777" w:rsidR="00452007" w:rsidRPr="0026105E" w:rsidRDefault="00452007" w:rsidP="00C50468">
            <w:pPr>
              <w:spacing w:line="240" w:lineRule="auto"/>
              <w:ind w:left="0" w:firstLine="0"/>
              <w:rPr>
                <w:rFonts w:asciiTheme="minorHAnsi" w:hAnsiTheme="minorHAnsi" w:cstheme="minorHAnsi"/>
                <w:sz w:val="22"/>
              </w:rPr>
            </w:pPr>
          </w:p>
          <w:p w14:paraId="12CAA900" w14:textId="77777777" w:rsidR="00452007" w:rsidRPr="0026105E" w:rsidRDefault="00452007" w:rsidP="00C50468">
            <w:pPr>
              <w:spacing w:line="240" w:lineRule="auto"/>
              <w:ind w:left="0" w:firstLine="0"/>
              <w:rPr>
                <w:rFonts w:asciiTheme="minorHAnsi" w:hAnsiTheme="minorHAnsi" w:cstheme="minorHAnsi"/>
                <w:sz w:val="22"/>
              </w:rPr>
            </w:pPr>
          </w:p>
          <w:p w14:paraId="488AEDFC" w14:textId="77777777" w:rsidR="00452007" w:rsidRPr="0026105E" w:rsidRDefault="00452007" w:rsidP="00C50468">
            <w:pPr>
              <w:spacing w:line="240" w:lineRule="auto"/>
              <w:ind w:left="0" w:firstLine="0"/>
              <w:rPr>
                <w:rFonts w:asciiTheme="minorHAnsi" w:hAnsiTheme="minorHAnsi" w:cstheme="minorHAnsi"/>
                <w:sz w:val="22"/>
              </w:rPr>
            </w:pPr>
          </w:p>
          <w:p w14:paraId="4A7DC134" w14:textId="77777777" w:rsidR="00452007" w:rsidRPr="0026105E" w:rsidRDefault="00452007" w:rsidP="00C50468">
            <w:pPr>
              <w:spacing w:line="240" w:lineRule="auto"/>
              <w:ind w:left="0" w:firstLine="0"/>
              <w:rPr>
                <w:rFonts w:asciiTheme="minorHAnsi" w:hAnsiTheme="minorHAnsi" w:cstheme="minorHAnsi"/>
                <w:sz w:val="22"/>
              </w:rPr>
            </w:pPr>
          </w:p>
        </w:tc>
      </w:tr>
      <w:tr w:rsidR="00452007" w:rsidRPr="0026105E" w14:paraId="7092C18F" w14:textId="77777777" w:rsidTr="00C82400">
        <w:tc>
          <w:tcPr>
            <w:tcW w:w="836" w:type="dxa"/>
          </w:tcPr>
          <w:p w14:paraId="574ADCCF" w14:textId="118463CD" w:rsidR="00452007" w:rsidRPr="0026105E" w:rsidRDefault="00452007" w:rsidP="00C50468">
            <w:pPr>
              <w:spacing w:line="240" w:lineRule="auto"/>
              <w:ind w:left="0" w:firstLine="0"/>
              <w:rPr>
                <w:sz w:val="22"/>
                <w:szCs w:val="28"/>
              </w:rPr>
            </w:pPr>
            <w:r w:rsidRPr="0026105E">
              <w:rPr>
                <w:sz w:val="22"/>
                <w:szCs w:val="28"/>
              </w:rPr>
              <w:lastRenderedPageBreak/>
              <w:t>4.26)</w:t>
            </w:r>
          </w:p>
        </w:tc>
        <w:tc>
          <w:tcPr>
            <w:tcW w:w="7925" w:type="dxa"/>
          </w:tcPr>
          <w:p w14:paraId="6342D0A2" w14:textId="77777777" w:rsidR="00452007" w:rsidRPr="0026105E" w:rsidRDefault="00452007" w:rsidP="00C50468">
            <w:pPr>
              <w:pStyle w:val="Geenafstand"/>
              <w:rPr>
                <w:rFonts w:asciiTheme="minorHAnsi" w:hAnsiTheme="minorHAnsi" w:cstheme="minorHAnsi"/>
                <w:sz w:val="22"/>
              </w:rPr>
            </w:pPr>
            <w:r w:rsidRPr="0026105E">
              <w:rPr>
                <w:rFonts w:asciiTheme="minorHAnsi" w:hAnsiTheme="minorHAnsi" w:cstheme="minorHAnsi"/>
                <w:sz w:val="22"/>
              </w:rPr>
              <w:t>Welke van de volgende uitspraken met betrekking tot een bloedende speler op het speelveld is/zijn correct?</w:t>
            </w:r>
          </w:p>
          <w:p w14:paraId="154AC6A6" w14:textId="77777777" w:rsidR="00452007" w:rsidRPr="0026105E" w:rsidRDefault="00452007" w:rsidP="00C50468">
            <w:pPr>
              <w:pStyle w:val="Geenafstand"/>
              <w:rPr>
                <w:rFonts w:asciiTheme="minorHAnsi" w:hAnsiTheme="minorHAnsi" w:cstheme="minorHAnsi"/>
                <w:sz w:val="22"/>
              </w:rPr>
            </w:pPr>
          </w:p>
          <w:p w14:paraId="70B38214" w14:textId="77777777" w:rsidR="00452007" w:rsidRPr="0026105E" w:rsidRDefault="00452007" w:rsidP="00C50468">
            <w:pPr>
              <w:pStyle w:val="Geenafstand"/>
              <w:numPr>
                <w:ilvl w:val="0"/>
                <w:numId w:val="91"/>
              </w:numPr>
              <w:rPr>
                <w:rFonts w:asciiTheme="minorHAnsi" w:hAnsiTheme="minorHAnsi" w:cstheme="minorHAnsi"/>
                <w:sz w:val="22"/>
              </w:rPr>
            </w:pPr>
            <w:r w:rsidRPr="0026105E">
              <w:rPr>
                <w:rFonts w:asciiTheme="minorHAnsi" w:hAnsiTheme="minorHAnsi" w:cstheme="minorHAnsi"/>
                <w:sz w:val="22"/>
              </w:rPr>
              <w:t>de speler moet het speelveld onmiddellijk en vrijwillig verlaten</w:t>
            </w:r>
          </w:p>
          <w:p w14:paraId="319226D0" w14:textId="77777777" w:rsidR="00452007" w:rsidRPr="0026105E" w:rsidRDefault="00452007" w:rsidP="00C50468">
            <w:pPr>
              <w:pStyle w:val="Geenafstand"/>
              <w:numPr>
                <w:ilvl w:val="0"/>
                <w:numId w:val="91"/>
              </w:numPr>
              <w:rPr>
                <w:rFonts w:asciiTheme="minorHAnsi" w:hAnsiTheme="minorHAnsi" w:cstheme="minorHAnsi"/>
                <w:sz w:val="22"/>
              </w:rPr>
            </w:pPr>
            <w:r w:rsidRPr="0026105E">
              <w:rPr>
                <w:rFonts w:asciiTheme="minorHAnsi" w:hAnsiTheme="minorHAnsi" w:cstheme="minorHAnsi"/>
                <w:sz w:val="22"/>
              </w:rPr>
              <w:t>de speler mag op het speelveld blijven tot de eerstvolgende spelonderbreking</w:t>
            </w:r>
          </w:p>
          <w:p w14:paraId="4EE7C29E" w14:textId="77777777" w:rsidR="00452007" w:rsidRPr="0026105E" w:rsidRDefault="00452007" w:rsidP="00C50468">
            <w:pPr>
              <w:pStyle w:val="Geenafstand"/>
              <w:numPr>
                <w:ilvl w:val="0"/>
                <w:numId w:val="91"/>
              </w:numPr>
              <w:rPr>
                <w:rFonts w:asciiTheme="minorHAnsi" w:hAnsiTheme="minorHAnsi" w:cstheme="minorHAnsi"/>
                <w:sz w:val="22"/>
              </w:rPr>
            </w:pPr>
            <w:r w:rsidRPr="0026105E">
              <w:rPr>
                <w:rFonts w:asciiTheme="minorHAnsi" w:hAnsiTheme="minorHAnsi" w:cstheme="minorHAnsi"/>
                <w:sz w:val="22"/>
              </w:rPr>
              <w:t xml:space="preserve">de speler die de bloedende speler vervangt mag het speelveld betreden buiten de wisselzone </w:t>
            </w:r>
          </w:p>
          <w:p w14:paraId="2C22050F" w14:textId="77777777" w:rsidR="00452007" w:rsidRPr="0026105E" w:rsidRDefault="00452007" w:rsidP="00C50468">
            <w:pPr>
              <w:pStyle w:val="Geenafstand"/>
              <w:numPr>
                <w:ilvl w:val="0"/>
                <w:numId w:val="91"/>
              </w:numPr>
              <w:rPr>
                <w:rFonts w:asciiTheme="minorHAnsi" w:hAnsiTheme="minorHAnsi" w:cstheme="minorHAnsi"/>
                <w:sz w:val="22"/>
              </w:rPr>
            </w:pPr>
            <w:r w:rsidRPr="0026105E">
              <w:rPr>
                <w:rFonts w:asciiTheme="minorHAnsi" w:hAnsiTheme="minorHAnsi" w:cstheme="minorHAnsi"/>
                <w:sz w:val="22"/>
              </w:rPr>
              <w:t>de speler mag het speelveld niet opnieuw betreden tot de eerstvolgende spelonderbreking</w:t>
            </w:r>
          </w:p>
          <w:p w14:paraId="3028EC3D" w14:textId="77777777" w:rsidR="00452007" w:rsidRPr="0026105E" w:rsidRDefault="00452007" w:rsidP="00C50468">
            <w:pPr>
              <w:pStyle w:val="Geenafstand"/>
              <w:numPr>
                <w:ilvl w:val="0"/>
                <w:numId w:val="91"/>
              </w:numPr>
              <w:rPr>
                <w:rFonts w:asciiTheme="minorHAnsi" w:hAnsiTheme="minorHAnsi" w:cstheme="minorHAnsi"/>
                <w:sz w:val="22"/>
              </w:rPr>
            </w:pPr>
            <w:r w:rsidRPr="0026105E">
              <w:rPr>
                <w:rFonts w:asciiTheme="minorHAnsi" w:hAnsiTheme="minorHAnsi" w:cstheme="minorHAnsi"/>
                <w:sz w:val="22"/>
              </w:rPr>
              <w:t>als de bloedende speler weigert de instructies van de scheidsrechter op te volgen om het speelveld te verlaten, moet dit als onsportief gedrag worden bestraft</w:t>
            </w:r>
          </w:p>
          <w:p w14:paraId="6E05D394" w14:textId="77777777" w:rsidR="00452007" w:rsidRPr="0026105E" w:rsidRDefault="00452007" w:rsidP="00C50468">
            <w:pPr>
              <w:spacing w:line="240" w:lineRule="auto"/>
              <w:ind w:left="0" w:firstLine="0"/>
              <w:rPr>
                <w:rFonts w:asciiTheme="minorHAnsi" w:hAnsiTheme="minorHAnsi" w:cstheme="minorHAnsi"/>
                <w:sz w:val="22"/>
              </w:rPr>
            </w:pPr>
          </w:p>
        </w:tc>
      </w:tr>
      <w:tr w:rsidR="00452007" w:rsidRPr="0026105E" w14:paraId="11A2DFCD" w14:textId="77777777" w:rsidTr="00C82400">
        <w:tc>
          <w:tcPr>
            <w:tcW w:w="836" w:type="dxa"/>
          </w:tcPr>
          <w:p w14:paraId="49188143" w14:textId="69B1716F" w:rsidR="00452007" w:rsidRPr="0026105E" w:rsidRDefault="00452007" w:rsidP="00C50468">
            <w:pPr>
              <w:spacing w:line="240" w:lineRule="auto"/>
              <w:ind w:left="0" w:firstLine="0"/>
              <w:rPr>
                <w:sz w:val="22"/>
                <w:szCs w:val="28"/>
              </w:rPr>
            </w:pPr>
            <w:r w:rsidRPr="0026105E">
              <w:rPr>
                <w:sz w:val="22"/>
                <w:szCs w:val="28"/>
              </w:rPr>
              <w:t>4.27)</w:t>
            </w:r>
          </w:p>
        </w:tc>
        <w:tc>
          <w:tcPr>
            <w:tcW w:w="7925" w:type="dxa"/>
          </w:tcPr>
          <w:p w14:paraId="23DD755B" w14:textId="16009FA5" w:rsidR="00452007" w:rsidRPr="0026105E" w:rsidRDefault="00452007" w:rsidP="00C50468">
            <w:pPr>
              <w:pStyle w:val="Geenafstand"/>
              <w:rPr>
                <w:rFonts w:asciiTheme="minorHAnsi" w:hAnsiTheme="minorHAnsi" w:cstheme="minorHAnsi"/>
                <w:sz w:val="22"/>
              </w:rPr>
            </w:pPr>
            <w:r w:rsidRPr="0026105E">
              <w:rPr>
                <w:rFonts w:asciiTheme="minorHAnsi" w:hAnsiTheme="minorHAnsi" w:cstheme="minorHAnsi"/>
                <w:sz w:val="22"/>
              </w:rPr>
              <w:t xml:space="preserve">WIT 5 is alleen voor de doelverdediger ZWART 1 </w:t>
            </w:r>
            <w:r w:rsidR="00EB06E6" w:rsidRPr="0026105E">
              <w:rPr>
                <w:rFonts w:asciiTheme="minorHAnsi" w:hAnsiTheme="minorHAnsi" w:cstheme="minorHAnsi"/>
                <w:sz w:val="22"/>
              </w:rPr>
              <w:t xml:space="preserve">en </w:t>
            </w:r>
            <w:r w:rsidRPr="0026105E">
              <w:rPr>
                <w:rFonts w:asciiTheme="minorHAnsi" w:hAnsiTheme="minorHAnsi" w:cstheme="minorHAnsi"/>
                <w:sz w:val="22"/>
              </w:rPr>
              <w:t>heeft een vrije doelkans. ZWART 11 maakt een wisselfout, door het veld te betreden voordat ZWART 9 het veld heeft verlaten. De tijdwaarnemer fluit voor deze overtreding precies op het moment dat WIT 5 wil schieten. Juiste beslissing?</w:t>
            </w:r>
          </w:p>
          <w:p w14:paraId="01EBEEB1" w14:textId="77777777" w:rsidR="00452007" w:rsidRPr="0026105E" w:rsidRDefault="00452007" w:rsidP="00C50468">
            <w:pPr>
              <w:pStyle w:val="Geenafstand"/>
              <w:rPr>
                <w:rFonts w:asciiTheme="minorHAnsi" w:hAnsiTheme="minorHAnsi" w:cstheme="minorHAnsi"/>
                <w:sz w:val="22"/>
              </w:rPr>
            </w:pPr>
          </w:p>
          <w:p w14:paraId="5330AC7B" w14:textId="436701DD" w:rsidR="00452007" w:rsidRPr="0026105E" w:rsidRDefault="00452007" w:rsidP="00C50468">
            <w:pPr>
              <w:pStyle w:val="Geenafstand"/>
              <w:numPr>
                <w:ilvl w:val="0"/>
                <w:numId w:val="92"/>
              </w:numPr>
              <w:rPr>
                <w:rFonts w:asciiTheme="minorHAnsi" w:hAnsiTheme="minorHAnsi" w:cstheme="minorHAnsi"/>
                <w:sz w:val="22"/>
              </w:rPr>
            </w:pPr>
            <w:r w:rsidRPr="0026105E">
              <w:rPr>
                <w:rFonts w:asciiTheme="minorHAnsi" w:hAnsiTheme="minorHAnsi" w:cstheme="minorHAnsi"/>
                <w:sz w:val="22"/>
              </w:rPr>
              <w:t>tijdelijke uitsluiting voor ZWART 11</w:t>
            </w:r>
          </w:p>
          <w:p w14:paraId="323BB54D" w14:textId="77777777" w:rsidR="005A1AD3" w:rsidRPr="0026105E" w:rsidRDefault="00452007" w:rsidP="00C50468">
            <w:pPr>
              <w:pStyle w:val="Geenafstand"/>
              <w:numPr>
                <w:ilvl w:val="0"/>
                <w:numId w:val="92"/>
              </w:numPr>
              <w:rPr>
                <w:rFonts w:asciiTheme="minorHAnsi" w:hAnsiTheme="minorHAnsi" w:cstheme="minorHAnsi"/>
                <w:sz w:val="22"/>
              </w:rPr>
            </w:pPr>
            <w:r w:rsidRPr="0026105E">
              <w:rPr>
                <w:rFonts w:asciiTheme="minorHAnsi" w:hAnsiTheme="minorHAnsi" w:cstheme="minorHAnsi"/>
                <w:sz w:val="22"/>
              </w:rPr>
              <w:t xml:space="preserve">diskwalificatie voor ZWART 11 met rapport </w:t>
            </w:r>
            <w:r w:rsidR="005A1AD3" w:rsidRPr="0026105E">
              <w:rPr>
                <w:sz w:val="22"/>
              </w:rPr>
              <w:t>(rode en blauwe kaart worden getoond door de scheidsrechters)</w:t>
            </w:r>
          </w:p>
          <w:p w14:paraId="2D335EEF" w14:textId="3321C97E" w:rsidR="00452007" w:rsidRPr="0026105E" w:rsidRDefault="00452007" w:rsidP="00C50468">
            <w:pPr>
              <w:pStyle w:val="Geenafstand"/>
              <w:numPr>
                <w:ilvl w:val="0"/>
                <w:numId w:val="92"/>
              </w:numPr>
              <w:rPr>
                <w:rFonts w:asciiTheme="minorHAnsi" w:hAnsiTheme="minorHAnsi" w:cstheme="minorHAnsi"/>
                <w:sz w:val="22"/>
              </w:rPr>
            </w:pPr>
            <w:r w:rsidRPr="0026105E">
              <w:rPr>
                <w:rFonts w:asciiTheme="minorHAnsi" w:hAnsiTheme="minorHAnsi" w:cstheme="minorHAnsi"/>
                <w:sz w:val="22"/>
              </w:rPr>
              <w:t>vrije worp voor het WITTE team</w:t>
            </w:r>
          </w:p>
          <w:p w14:paraId="26CDD1DD" w14:textId="174E571F" w:rsidR="00452007" w:rsidRPr="0026105E" w:rsidRDefault="00452007" w:rsidP="00C50468">
            <w:pPr>
              <w:pStyle w:val="Geenafstand"/>
              <w:numPr>
                <w:ilvl w:val="0"/>
                <w:numId w:val="92"/>
              </w:numPr>
              <w:rPr>
                <w:rFonts w:asciiTheme="minorHAnsi" w:hAnsiTheme="minorHAnsi" w:cstheme="minorHAnsi"/>
                <w:sz w:val="22"/>
              </w:rPr>
            </w:pPr>
            <w:r w:rsidRPr="0026105E">
              <w:rPr>
                <w:rFonts w:asciiTheme="minorHAnsi" w:hAnsiTheme="minorHAnsi" w:cstheme="minorHAnsi"/>
                <w:sz w:val="22"/>
              </w:rPr>
              <w:t>7-meterworp voor het WITTE team</w:t>
            </w:r>
          </w:p>
          <w:p w14:paraId="12CCE299" w14:textId="39988959" w:rsidR="00452007" w:rsidRPr="0026105E" w:rsidRDefault="00452007" w:rsidP="00C50468">
            <w:pPr>
              <w:pStyle w:val="Geenafstand"/>
              <w:numPr>
                <w:ilvl w:val="0"/>
                <w:numId w:val="92"/>
              </w:numPr>
              <w:rPr>
                <w:rFonts w:asciiTheme="minorHAnsi" w:hAnsiTheme="minorHAnsi" w:cstheme="minorHAnsi"/>
                <w:sz w:val="22"/>
              </w:rPr>
            </w:pPr>
            <w:r w:rsidRPr="0026105E">
              <w:rPr>
                <w:rFonts w:asciiTheme="minorHAnsi" w:hAnsiTheme="minorHAnsi" w:cstheme="minorHAnsi"/>
                <w:sz w:val="22"/>
              </w:rPr>
              <w:t xml:space="preserve">de tijdwaarnemer mag wachten met fluiten voor de wisselfout totdat de vrije doelkans voorbij is </w:t>
            </w:r>
          </w:p>
          <w:p w14:paraId="4C23B9FC" w14:textId="77777777" w:rsidR="00452007" w:rsidRPr="0026105E" w:rsidRDefault="00452007" w:rsidP="00C50468">
            <w:pPr>
              <w:spacing w:line="240" w:lineRule="auto"/>
              <w:ind w:left="0" w:firstLine="0"/>
              <w:rPr>
                <w:rFonts w:asciiTheme="minorHAnsi" w:hAnsiTheme="minorHAnsi" w:cstheme="minorHAnsi"/>
                <w:sz w:val="22"/>
              </w:rPr>
            </w:pPr>
          </w:p>
        </w:tc>
      </w:tr>
      <w:tr w:rsidR="00A00D6E" w:rsidRPr="0026105E" w14:paraId="3CADC3D4" w14:textId="77777777" w:rsidTr="00C82400">
        <w:tc>
          <w:tcPr>
            <w:tcW w:w="836" w:type="dxa"/>
          </w:tcPr>
          <w:p w14:paraId="30707A7D" w14:textId="10CB558E" w:rsidR="00A00D6E" w:rsidRPr="0026105E" w:rsidRDefault="00A00D6E" w:rsidP="00C50468">
            <w:pPr>
              <w:spacing w:line="240" w:lineRule="auto"/>
              <w:ind w:left="0" w:firstLine="0"/>
              <w:rPr>
                <w:sz w:val="22"/>
                <w:szCs w:val="28"/>
              </w:rPr>
            </w:pPr>
            <w:r w:rsidRPr="0026105E">
              <w:rPr>
                <w:sz w:val="22"/>
                <w:szCs w:val="28"/>
              </w:rPr>
              <w:t>4.28)</w:t>
            </w:r>
          </w:p>
        </w:tc>
        <w:tc>
          <w:tcPr>
            <w:tcW w:w="7925" w:type="dxa"/>
          </w:tcPr>
          <w:p w14:paraId="7AC1058B" w14:textId="493DBB61" w:rsidR="00A00D6E" w:rsidRPr="0026105E" w:rsidRDefault="00A00D6E" w:rsidP="00C50468">
            <w:pPr>
              <w:pStyle w:val="Geenafstand"/>
              <w:rPr>
                <w:rFonts w:asciiTheme="minorHAnsi" w:hAnsiTheme="minorHAnsi" w:cstheme="minorHAnsi"/>
                <w:sz w:val="22"/>
              </w:rPr>
            </w:pPr>
            <w:r w:rsidRPr="0026105E">
              <w:rPr>
                <w:rFonts w:asciiTheme="minorHAnsi" w:hAnsiTheme="minorHAnsi" w:cstheme="minorHAnsi"/>
                <w:sz w:val="22"/>
              </w:rPr>
              <w:t>Doelverdediger ZWART 1 stopt een bal en speelt de bal dan naar medespeler ZWART 4. Dan loopt ZWART 1 naar de wisselbank en verlaat via de zijlijn het speeloppervlak. Daar neemt hij een handdoek en een fles waaruit hij een slok neemt. Er gaat geen andere doelverdediger of speler van het ZWARTE team het speelveld in. Juiste beslissing?</w:t>
            </w:r>
          </w:p>
          <w:p w14:paraId="59FEA46C" w14:textId="77777777" w:rsidR="00A00D6E" w:rsidRPr="0026105E" w:rsidRDefault="00A00D6E" w:rsidP="00C50468">
            <w:pPr>
              <w:pStyle w:val="Geenafstand"/>
              <w:rPr>
                <w:rFonts w:asciiTheme="minorHAnsi" w:hAnsiTheme="minorHAnsi" w:cstheme="minorHAnsi"/>
                <w:sz w:val="22"/>
              </w:rPr>
            </w:pPr>
            <w:r w:rsidRPr="0026105E">
              <w:rPr>
                <w:rFonts w:asciiTheme="minorHAnsi" w:hAnsiTheme="minorHAnsi" w:cstheme="minorHAnsi"/>
                <w:sz w:val="22"/>
              </w:rPr>
              <w:t xml:space="preserve"> </w:t>
            </w:r>
          </w:p>
          <w:p w14:paraId="18F6B80D" w14:textId="77777777" w:rsidR="00A00D6E" w:rsidRPr="0026105E" w:rsidRDefault="00A00D6E" w:rsidP="00C50468">
            <w:pPr>
              <w:pStyle w:val="Geenafstand"/>
              <w:numPr>
                <w:ilvl w:val="0"/>
                <w:numId w:val="93"/>
              </w:numPr>
              <w:rPr>
                <w:rFonts w:asciiTheme="minorHAnsi" w:hAnsiTheme="minorHAnsi" w:cstheme="minorHAnsi"/>
                <w:sz w:val="22"/>
              </w:rPr>
            </w:pPr>
            <w:r w:rsidRPr="0026105E">
              <w:rPr>
                <w:rFonts w:asciiTheme="minorHAnsi" w:hAnsiTheme="minorHAnsi" w:cstheme="minorHAnsi"/>
                <w:sz w:val="22"/>
              </w:rPr>
              <w:t>doorspelen, dit is toegestaan</w:t>
            </w:r>
          </w:p>
          <w:p w14:paraId="4BFF8504" w14:textId="3AB0AE4D" w:rsidR="00A00D6E" w:rsidRPr="0026105E" w:rsidRDefault="00A00D6E" w:rsidP="00C50468">
            <w:pPr>
              <w:pStyle w:val="Geenafstand"/>
              <w:numPr>
                <w:ilvl w:val="0"/>
                <w:numId w:val="93"/>
              </w:numPr>
              <w:rPr>
                <w:rFonts w:asciiTheme="minorHAnsi" w:hAnsiTheme="minorHAnsi" w:cstheme="minorHAnsi"/>
                <w:sz w:val="22"/>
              </w:rPr>
            </w:pPr>
            <w:r w:rsidRPr="0026105E">
              <w:rPr>
                <w:rFonts w:asciiTheme="minorHAnsi" w:hAnsiTheme="minorHAnsi" w:cstheme="minorHAnsi"/>
                <w:sz w:val="22"/>
              </w:rPr>
              <w:t>tijdelijke uitsluiting voor ZWART 1 wegens een wisselfout</w:t>
            </w:r>
          </w:p>
          <w:p w14:paraId="249ED06F" w14:textId="5E4F283B" w:rsidR="00A00D6E" w:rsidRPr="0026105E" w:rsidRDefault="00A00D6E" w:rsidP="00C50468">
            <w:pPr>
              <w:pStyle w:val="Geenafstand"/>
              <w:numPr>
                <w:ilvl w:val="0"/>
                <w:numId w:val="93"/>
              </w:numPr>
              <w:rPr>
                <w:rFonts w:asciiTheme="minorHAnsi" w:hAnsiTheme="minorHAnsi" w:cstheme="minorHAnsi"/>
                <w:sz w:val="22"/>
              </w:rPr>
            </w:pPr>
            <w:r w:rsidRPr="0026105E">
              <w:rPr>
                <w:rFonts w:asciiTheme="minorHAnsi" w:hAnsiTheme="minorHAnsi" w:cstheme="minorHAnsi"/>
                <w:sz w:val="22"/>
              </w:rPr>
              <w:t xml:space="preserve">vrije worp voor het WITTE team ter hoogte van de wisselruimte van het ZWARTE team </w:t>
            </w:r>
          </w:p>
          <w:p w14:paraId="6617DE08" w14:textId="77777777" w:rsidR="00A00D6E" w:rsidRPr="0026105E" w:rsidRDefault="00A00D6E" w:rsidP="00C50468">
            <w:pPr>
              <w:spacing w:line="240" w:lineRule="auto"/>
              <w:ind w:left="0" w:firstLine="0"/>
              <w:rPr>
                <w:rFonts w:asciiTheme="minorHAnsi" w:hAnsiTheme="minorHAnsi" w:cstheme="minorHAnsi"/>
                <w:sz w:val="22"/>
              </w:rPr>
            </w:pPr>
          </w:p>
        </w:tc>
      </w:tr>
      <w:tr w:rsidR="00A00D6E" w:rsidRPr="0026105E" w14:paraId="709B5FA2" w14:textId="77777777" w:rsidTr="00C82400">
        <w:tc>
          <w:tcPr>
            <w:tcW w:w="836" w:type="dxa"/>
          </w:tcPr>
          <w:p w14:paraId="713E7D92" w14:textId="001BADCC" w:rsidR="00A00D6E" w:rsidRPr="0026105E" w:rsidRDefault="00A00D6E" w:rsidP="00C50468">
            <w:pPr>
              <w:spacing w:line="240" w:lineRule="auto"/>
              <w:ind w:left="0" w:firstLine="0"/>
              <w:rPr>
                <w:sz w:val="22"/>
                <w:szCs w:val="28"/>
              </w:rPr>
            </w:pPr>
            <w:r w:rsidRPr="0026105E">
              <w:rPr>
                <w:sz w:val="22"/>
                <w:szCs w:val="28"/>
              </w:rPr>
              <w:t>4.29)</w:t>
            </w:r>
          </w:p>
        </w:tc>
        <w:tc>
          <w:tcPr>
            <w:tcW w:w="7925" w:type="dxa"/>
          </w:tcPr>
          <w:p w14:paraId="5CF58A38" w14:textId="141E41EB" w:rsidR="00A00D6E" w:rsidRPr="0026105E" w:rsidRDefault="00F02943" w:rsidP="00C50468">
            <w:pPr>
              <w:pStyle w:val="Geenafstand"/>
              <w:rPr>
                <w:rFonts w:asciiTheme="minorHAnsi" w:hAnsiTheme="minorHAnsi" w:cstheme="minorHAnsi"/>
                <w:sz w:val="22"/>
              </w:rPr>
            </w:pPr>
            <w:r w:rsidRPr="0026105E">
              <w:rPr>
                <w:rFonts w:asciiTheme="minorHAnsi" w:hAnsiTheme="minorHAnsi" w:cstheme="minorHAnsi"/>
                <w:sz w:val="22"/>
              </w:rPr>
              <w:t>Official A</w:t>
            </w:r>
            <w:r w:rsidR="00A00D6E" w:rsidRPr="0026105E">
              <w:rPr>
                <w:rFonts w:asciiTheme="minorHAnsi" w:hAnsiTheme="minorHAnsi" w:cstheme="minorHAnsi"/>
                <w:sz w:val="22"/>
              </w:rPr>
              <w:t xml:space="preserve"> van het ZWARTE team kreeg eerder in de wedstrijd al een waarschuwing. Bij een beslissing van de scheidsrechters rent official D van het ZWARTE team, zonder toestemming van de scheidsrechters, een aantal meters het speelveld in. Juiste beslissing?</w:t>
            </w:r>
          </w:p>
          <w:p w14:paraId="52C4673A" w14:textId="77777777" w:rsidR="00A00D6E" w:rsidRPr="0026105E" w:rsidRDefault="00A00D6E" w:rsidP="00C50468">
            <w:pPr>
              <w:pStyle w:val="Geenafstand"/>
              <w:rPr>
                <w:rFonts w:asciiTheme="minorHAnsi" w:hAnsiTheme="minorHAnsi" w:cstheme="minorHAnsi"/>
                <w:sz w:val="22"/>
              </w:rPr>
            </w:pPr>
          </w:p>
          <w:p w14:paraId="53B8F097" w14:textId="77777777" w:rsidR="00A00D6E" w:rsidRPr="0026105E" w:rsidRDefault="00A00D6E" w:rsidP="00C50468">
            <w:pPr>
              <w:pStyle w:val="Geenafstand"/>
              <w:numPr>
                <w:ilvl w:val="0"/>
                <w:numId w:val="94"/>
              </w:numPr>
              <w:rPr>
                <w:rFonts w:asciiTheme="minorHAnsi" w:hAnsiTheme="minorHAnsi" w:cstheme="minorHAnsi"/>
                <w:sz w:val="22"/>
              </w:rPr>
            </w:pPr>
            <w:r w:rsidRPr="0026105E">
              <w:rPr>
                <w:rFonts w:asciiTheme="minorHAnsi" w:hAnsiTheme="minorHAnsi" w:cstheme="minorHAnsi"/>
                <w:sz w:val="22"/>
              </w:rPr>
              <w:t>geen bestraffing</w:t>
            </w:r>
          </w:p>
          <w:p w14:paraId="78F2A67F" w14:textId="04F83610" w:rsidR="00A00D6E" w:rsidRPr="0026105E" w:rsidRDefault="00A00D6E" w:rsidP="00C50468">
            <w:pPr>
              <w:pStyle w:val="Geenafstand"/>
              <w:numPr>
                <w:ilvl w:val="0"/>
                <w:numId w:val="94"/>
              </w:numPr>
              <w:rPr>
                <w:rFonts w:asciiTheme="minorHAnsi" w:hAnsiTheme="minorHAnsi" w:cstheme="minorHAnsi"/>
                <w:sz w:val="22"/>
              </w:rPr>
            </w:pPr>
            <w:r w:rsidRPr="0026105E">
              <w:rPr>
                <w:rFonts w:asciiTheme="minorHAnsi" w:hAnsiTheme="minorHAnsi" w:cstheme="minorHAnsi"/>
                <w:sz w:val="22"/>
              </w:rPr>
              <w:t>waarschuwing voor official D van het ZWARTE team</w:t>
            </w:r>
          </w:p>
          <w:p w14:paraId="0FEA4795" w14:textId="7071E3C9" w:rsidR="00A00D6E" w:rsidRPr="0026105E" w:rsidRDefault="00A00D6E" w:rsidP="00C50468">
            <w:pPr>
              <w:pStyle w:val="Geenafstand"/>
              <w:numPr>
                <w:ilvl w:val="0"/>
                <w:numId w:val="94"/>
              </w:numPr>
              <w:rPr>
                <w:rFonts w:asciiTheme="minorHAnsi" w:hAnsiTheme="minorHAnsi" w:cstheme="minorHAnsi"/>
                <w:sz w:val="22"/>
              </w:rPr>
            </w:pPr>
            <w:r w:rsidRPr="0026105E">
              <w:rPr>
                <w:rFonts w:asciiTheme="minorHAnsi" w:hAnsiTheme="minorHAnsi" w:cstheme="minorHAnsi"/>
                <w:sz w:val="22"/>
              </w:rPr>
              <w:t>tijdelijke uitsluiting voor official D van het ZWARTE team</w:t>
            </w:r>
          </w:p>
          <w:p w14:paraId="19ABAA72" w14:textId="3A1FCBC6" w:rsidR="00A2498A" w:rsidRPr="0026105E" w:rsidRDefault="00A00D6E" w:rsidP="00C50468">
            <w:pPr>
              <w:pStyle w:val="Geenafstand"/>
              <w:numPr>
                <w:ilvl w:val="0"/>
                <w:numId w:val="94"/>
              </w:numPr>
              <w:rPr>
                <w:rFonts w:asciiTheme="minorHAnsi" w:hAnsiTheme="minorHAnsi" w:cstheme="minorHAnsi"/>
                <w:sz w:val="22"/>
              </w:rPr>
            </w:pPr>
            <w:r w:rsidRPr="0026105E">
              <w:rPr>
                <w:rFonts w:asciiTheme="minorHAnsi" w:hAnsiTheme="minorHAnsi" w:cstheme="minorHAnsi"/>
                <w:sz w:val="22"/>
              </w:rPr>
              <w:t xml:space="preserve">diskwalificatie voor official D van het ZWARTE team </w:t>
            </w:r>
            <w:r w:rsidR="005A1AD3" w:rsidRPr="0026105E">
              <w:rPr>
                <w:sz w:val="22"/>
              </w:rPr>
              <w:t>(rode kaart wordt getoond door de scheidsrechters)</w:t>
            </w:r>
          </w:p>
          <w:p w14:paraId="1CE6BF64" w14:textId="77777777" w:rsidR="00A2498A" w:rsidRPr="0026105E" w:rsidRDefault="00A2498A" w:rsidP="00C50468">
            <w:pPr>
              <w:pStyle w:val="Geenafstand"/>
              <w:rPr>
                <w:rFonts w:asciiTheme="minorHAnsi" w:hAnsiTheme="minorHAnsi" w:cstheme="minorHAnsi"/>
                <w:sz w:val="22"/>
              </w:rPr>
            </w:pPr>
          </w:p>
          <w:p w14:paraId="1F96A12A" w14:textId="77777777" w:rsidR="00A2498A" w:rsidRPr="0026105E" w:rsidRDefault="00A2498A" w:rsidP="00C50468">
            <w:pPr>
              <w:pStyle w:val="Geenafstand"/>
              <w:rPr>
                <w:rFonts w:asciiTheme="minorHAnsi" w:hAnsiTheme="minorHAnsi" w:cstheme="minorHAnsi"/>
                <w:sz w:val="22"/>
              </w:rPr>
            </w:pPr>
          </w:p>
          <w:p w14:paraId="6382F15D" w14:textId="77777777" w:rsidR="00A2498A" w:rsidRPr="0026105E" w:rsidRDefault="00A2498A" w:rsidP="00C50468">
            <w:pPr>
              <w:pStyle w:val="Geenafstand"/>
              <w:rPr>
                <w:rFonts w:asciiTheme="minorHAnsi" w:hAnsiTheme="minorHAnsi" w:cstheme="minorHAnsi"/>
                <w:sz w:val="22"/>
              </w:rPr>
            </w:pPr>
          </w:p>
          <w:p w14:paraId="0E20DF62" w14:textId="77777777" w:rsidR="00A2498A" w:rsidRPr="0026105E" w:rsidRDefault="00A2498A" w:rsidP="00C50468">
            <w:pPr>
              <w:pStyle w:val="Geenafstand"/>
              <w:rPr>
                <w:rFonts w:asciiTheme="minorHAnsi" w:hAnsiTheme="minorHAnsi" w:cstheme="minorHAnsi"/>
                <w:sz w:val="22"/>
              </w:rPr>
            </w:pPr>
          </w:p>
          <w:p w14:paraId="40BCAF3C" w14:textId="77777777" w:rsidR="00A2498A" w:rsidRPr="0026105E" w:rsidRDefault="00A2498A" w:rsidP="00C50468">
            <w:pPr>
              <w:pStyle w:val="Geenafstand"/>
              <w:rPr>
                <w:rFonts w:asciiTheme="minorHAnsi" w:hAnsiTheme="minorHAnsi" w:cstheme="minorHAnsi"/>
                <w:sz w:val="22"/>
              </w:rPr>
            </w:pPr>
          </w:p>
          <w:p w14:paraId="056436EA" w14:textId="77777777" w:rsidR="00A00D6E" w:rsidRPr="0026105E" w:rsidRDefault="00A00D6E" w:rsidP="00C50468">
            <w:pPr>
              <w:spacing w:line="240" w:lineRule="auto"/>
              <w:ind w:left="0" w:firstLine="0"/>
              <w:rPr>
                <w:rFonts w:asciiTheme="minorHAnsi" w:hAnsiTheme="minorHAnsi" w:cstheme="minorHAnsi"/>
                <w:sz w:val="22"/>
              </w:rPr>
            </w:pPr>
          </w:p>
        </w:tc>
      </w:tr>
      <w:tr w:rsidR="00A00D6E" w:rsidRPr="0026105E" w14:paraId="6D072051" w14:textId="77777777" w:rsidTr="00C82400">
        <w:tc>
          <w:tcPr>
            <w:tcW w:w="836" w:type="dxa"/>
          </w:tcPr>
          <w:p w14:paraId="13B0C5A3" w14:textId="537C1638" w:rsidR="00A00D6E" w:rsidRPr="0026105E" w:rsidRDefault="00A00D6E" w:rsidP="00C50468">
            <w:pPr>
              <w:spacing w:line="240" w:lineRule="auto"/>
              <w:ind w:left="0" w:firstLine="0"/>
              <w:rPr>
                <w:sz w:val="22"/>
                <w:szCs w:val="28"/>
              </w:rPr>
            </w:pPr>
            <w:r w:rsidRPr="0026105E">
              <w:rPr>
                <w:sz w:val="22"/>
                <w:szCs w:val="28"/>
              </w:rPr>
              <w:lastRenderedPageBreak/>
              <w:t>4.30)</w:t>
            </w:r>
          </w:p>
        </w:tc>
        <w:tc>
          <w:tcPr>
            <w:tcW w:w="7925" w:type="dxa"/>
          </w:tcPr>
          <w:p w14:paraId="1F4EC41D" w14:textId="7E9DA037" w:rsidR="00A00D6E" w:rsidRPr="0026105E" w:rsidRDefault="00A00D6E" w:rsidP="00C50468">
            <w:pPr>
              <w:pStyle w:val="Geenafstand"/>
              <w:rPr>
                <w:rFonts w:asciiTheme="minorHAnsi" w:hAnsiTheme="minorHAnsi" w:cstheme="minorHAnsi"/>
                <w:sz w:val="22"/>
              </w:rPr>
            </w:pPr>
            <w:r w:rsidRPr="0026105E">
              <w:rPr>
                <w:rFonts w:asciiTheme="minorHAnsi" w:hAnsiTheme="minorHAnsi" w:cstheme="minorHAnsi"/>
                <w:sz w:val="22"/>
              </w:rPr>
              <w:t xml:space="preserve">Er is een time-out noodzakelijk vanwege een blessure van speler WIT 6 na een overtreding. Er is geen aanleiding voor een progressieve bestraffing voor een speler van het ZWARTE team. De scheidsrechters geven toestemming aan twee personen het speelveld te betreden en WIT 6 te helpen. De teamverantwoordelijke van het WITTE team achtervolgt speler ZWART 5, die volgens hem verantwoordelijk is voor de blessure. Hij volgt de speler tot in de wisselruimte van het ZWARTE team en slaat hem dan in zijn gezicht. Juiste beslissing? </w:t>
            </w:r>
          </w:p>
          <w:p w14:paraId="2BC647BB" w14:textId="77777777" w:rsidR="00A00D6E" w:rsidRPr="0026105E" w:rsidRDefault="00A00D6E" w:rsidP="00C50468">
            <w:pPr>
              <w:pStyle w:val="Geenafstand"/>
              <w:rPr>
                <w:rFonts w:asciiTheme="minorHAnsi" w:hAnsiTheme="minorHAnsi" w:cstheme="minorHAnsi"/>
                <w:sz w:val="22"/>
              </w:rPr>
            </w:pPr>
          </w:p>
          <w:p w14:paraId="70BA9770" w14:textId="5F2F0068" w:rsidR="00A00D6E" w:rsidRPr="0026105E" w:rsidRDefault="00A00D6E" w:rsidP="00C50468">
            <w:pPr>
              <w:pStyle w:val="Geenafstand"/>
              <w:numPr>
                <w:ilvl w:val="0"/>
                <w:numId w:val="95"/>
              </w:numPr>
              <w:rPr>
                <w:rFonts w:asciiTheme="minorHAnsi" w:hAnsiTheme="minorHAnsi" w:cstheme="minorHAnsi"/>
                <w:sz w:val="22"/>
              </w:rPr>
            </w:pPr>
            <w:bookmarkStart w:id="38" w:name="OLE_LINK717"/>
            <w:bookmarkStart w:id="39" w:name="OLE_LINK718"/>
            <w:bookmarkStart w:id="40" w:name="OLE_LINK719"/>
            <w:r w:rsidRPr="0026105E">
              <w:rPr>
                <w:rFonts w:asciiTheme="minorHAnsi" w:hAnsiTheme="minorHAnsi" w:cstheme="minorHAnsi"/>
                <w:sz w:val="22"/>
              </w:rPr>
              <w:t xml:space="preserve">diskwalificatie voor de teamverantwoordelijke van het WITTE team met rapport </w:t>
            </w:r>
            <w:r w:rsidR="005A1AD3" w:rsidRPr="0026105E">
              <w:rPr>
                <w:sz w:val="22"/>
              </w:rPr>
              <w:t xml:space="preserve">(rode en blauwe kaart worden getoond door de scheidsrechters); </w:t>
            </w:r>
            <w:r w:rsidRPr="0026105E">
              <w:rPr>
                <w:rFonts w:asciiTheme="minorHAnsi" w:hAnsiTheme="minorHAnsi" w:cstheme="minorHAnsi"/>
                <w:sz w:val="22"/>
              </w:rPr>
              <w:t>het WITTE team speelt gedurende twee minuten met één speler minder op het speeloppervlak</w:t>
            </w:r>
            <w:bookmarkEnd w:id="38"/>
            <w:bookmarkEnd w:id="39"/>
            <w:bookmarkEnd w:id="40"/>
          </w:p>
          <w:p w14:paraId="4150A0F8" w14:textId="77777777" w:rsidR="00A00D6E" w:rsidRPr="0026105E" w:rsidRDefault="00A00D6E" w:rsidP="00C50468">
            <w:pPr>
              <w:pStyle w:val="Geenafstand"/>
              <w:numPr>
                <w:ilvl w:val="0"/>
                <w:numId w:val="95"/>
              </w:numPr>
              <w:rPr>
                <w:rFonts w:asciiTheme="minorHAnsi" w:hAnsiTheme="minorHAnsi" w:cstheme="minorHAnsi"/>
                <w:sz w:val="22"/>
              </w:rPr>
            </w:pPr>
            <w:r w:rsidRPr="0026105E">
              <w:rPr>
                <w:rFonts w:asciiTheme="minorHAnsi" w:hAnsiTheme="minorHAnsi" w:cstheme="minorHAnsi"/>
                <w:sz w:val="22"/>
              </w:rPr>
              <w:t>het spel wordt hervat met een fluitsignaal voor de worp die was gegeven voor de onderbreking</w:t>
            </w:r>
          </w:p>
          <w:p w14:paraId="4D3C188B" w14:textId="45FE261B" w:rsidR="00A00D6E" w:rsidRPr="0026105E" w:rsidRDefault="00A00D6E" w:rsidP="00C50468">
            <w:pPr>
              <w:pStyle w:val="Geenafstand"/>
              <w:numPr>
                <w:ilvl w:val="0"/>
                <w:numId w:val="95"/>
              </w:numPr>
              <w:rPr>
                <w:rFonts w:asciiTheme="minorHAnsi" w:hAnsiTheme="minorHAnsi" w:cstheme="minorHAnsi"/>
                <w:sz w:val="22"/>
              </w:rPr>
            </w:pPr>
            <w:r w:rsidRPr="0026105E">
              <w:rPr>
                <w:rFonts w:asciiTheme="minorHAnsi" w:hAnsiTheme="minorHAnsi" w:cstheme="minorHAnsi"/>
                <w:sz w:val="22"/>
              </w:rPr>
              <w:t xml:space="preserve">tijdelijke uitsluiting voor de coach team van het WITTE team, het WITTE team speelt gedurende twee minuten met één speler minder op het speeloppervlak </w:t>
            </w:r>
          </w:p>
          <w:p w14:paraId="15866D28" w14:textId="575C3565" w:rsidR="00A00D6E" w:rsidRPr="0026105E" w:rsidRDefault="00A00D6E" w:rsidP="00C50468">
            <w:pPr>
              <w:pStyle w:val="Geenafstand"/>
              <w:numPr>
                <w:ilvl w:val="0"/>
                <w:numId w:val="95"/>
              </w:numPr>
              <w:rPr>
                <w:rFonts w:asciiTheme="minorHAnsi" w:hAnsiTheme="minorHAnsi" w:cstheme="minorHAnsi"/>
                <w:sz w:val="22"/>
              </w:rPr>
            </w:pPr>
            <w:r w:rsidRPr="0026105E">
              <w:rPr>
                <w:rFonts w:asciiTheme="minorHAnsi" w:hAnsiTheme="minorHAnsi" w:cstheme="minorHAnsi"/>
                <w:sz w:val="22"/>
              </w:rPr>
              <w:t>vrije worp voor het ZWARTE team</w:t>
            </w:r>
          </w:p>
          <w:p w14:paraId="61165725" w14:textId="3DF0DE8D" w:rsidR="00A00D6E" w:rsidRPr="0026105E" w:rsidRDefault="00A00D6E" w:rsidP="00C50468">
            <w:pPr>
              <w:pStyle w:val="Geenafstand"/>
              <w:numPr>
                <w:ilvl w:val="0"/>
                <w:numId w:val="95"/>
              </w:numPr>
              <w:rPr>
                <w:rFonts w:asciiTheme="minorHAnsi" w:hAnsiTheme="minorHAnsi" w:cstheme="minorHAnsi"/>
                <w:sz w:val="22"/>
              </w:rPr>
            </w:pPr>
            <w:r w:rsidRPr="0026105E">
              <w:rPr>
                <w:rFonts w:asciiTheme="minorHAnsi" w:hAnsiTheme="minorHAnsi" w:cstheme="minorHAnsi"/>
                <w:sz w:val="22"/>
              </w:rPr>
              <w:t xml:space="preserve">diskwalificatie voor de coach van het WITTE team zonder rapport </w:t>
            </w:r>
            <w:r w:rsidR="005A1AD3" w:rsidRPr="0026105E">
              <w:rPr>
                <w:sz w:val="22"/>
              </w:rPr>
              <w:t xml:space="preserve">(rode kaart wordt getoond door de scheidsrechters); </w:t>
            </w:r>
            <w:r w:rsidRPr="0026105E">
              <w:rPr>
                <w:rFonts w:asciiTheme="minorHAnsi" w:hAnsiTheme="minorHAnsi" w:cstheme="minorHAnsi"/>
                <w:sz w:val="22"/>
              </w:rPr>
              <w:t>het WITTE team speelt gedurende twee minuten met één speler minder op het speeloppervlak</w:t>
            </w:r>
          </w:p>
          <w:p w14:paraId="311A0873" w14:textId="4E655043" w:rsidR="00A00D6E" w:rsidRPr="0026105E" w:rsidRDefault="00A00D6E" w:rsidP="00C50468">
            <w:pPr>
              <w:pStyle w:val="Geenafstand"/>
              <w:numPr>
                <w:ilvl w:val="0"/>
                <w:numId w:val="95"/>
              </w:numPr>
              <w:rPr>
                <w:rFonts w:asciiTheme="minorHAnsi" w:hAnsiTheme="minorHAnsi" w:cstheme="minorHAnsi"/>
                <w:sz w:val="22"/>
              </w:rPr>
            </w:pPr>
            <w:r w:rsidRPr="0026105E">
              <w:rPr>
                <w:rFonts w:asciiTheme="minorHAnsi" w:hAnsiTheme="minorHAnsi" w:cstheme="minorHAnsi"/>
                <w:sz w:val="22"/>
              </w:rPr>
              <w:t>speler WIT 6 die medische verzorging op het speeloppervlak heeft ontvangen moet het speeloppervlak verlaten en mag na drie aanvallen van zijn team weer het speelveld betreden</w:t>
            </w:r>
          </w:p>
          <w:p w14:paraId="7F9AB462" w14:textId="77777777" w:rsidR="00A00D6E" w:rsidRPr="0026105E" w:rsidRDefault="00A00D6E" w:rsidP="00C50468">
            <w:pPr>
              <w:spacing w:line="240" w:lineRule="auto"/>
              <w:ind w:left="0" w:firstLine="0"/>
              <w:rPr>
                <w:rFonts w:asciiTheme="minorHAnsi" w:hAnsiTheme="minorHAnsi" w:cstheme="minorHAnsi"/>
                <w:sz w:val="22"/>
              </w:rPr>
            </w:pPr>
          </w:p>
        </w:tc>
      </w:tr>
      <w:tr w:rsidR="00A00D6E" w:rsidRPr="0026105E" w14:paraId="7CEB9422" w14:textId="77777777" w:rsidTr="00C82400">
        <w:tc>
          <w:tcPr>
            <w:tcW w:w="836" w:type="dxa"/>
          </w:tcPr>
          <w:p w14:paraId="456FA20F" w14:textId="461D71A3" w:rsidR="00A00D6E" w:rsidRPr="0026105E" w:rsidRDefault="00A00D6E" w:rsidP="00C50468">
            <w:pPr>
              <w:spacing w:line="240" w:lineRule="auto"/>
              <w:ind w:left="0" w:firstLine="0"/>
              <w:rPr>
                <w:sz w:val="22"/>
                <w:szCs w:val="28"/>
              </w:rPr>
            </w:pPr>
            <w:r w:rsidRPr="0026105E">
              <w:rPr>
                <w:sz w:val="22"/>
                <w:szCs w:val="28"/>
              </w:rPr>
              <w:t>4.31)</w:t>
            </w:r>
          </w:p>
        </w:tc>
        <w:tc>
          <w:tcPr>
            <w:tcW w:w="7925" w:type="dxa"/>
          </w:tcPr>
          <w:p w14:paraId="0B73B92A" w14:textId="1FC58614" w:rsidR="00A00D6E" w:rsidRPr="0026105E" w:rsidRDefault="00A00D6E" w:rsidP="00C50468">
            <w:pPr>
              <w:pStyle w:val="Geenafstand"/>
              <w:rPr>
                <w:rFonts w:asciiTheme="minorHAnsi" w:hAnsiTheme="minorHAnsi" w:cstheme="minorHAnsi"/>
                <w:sz w:val="22"/>
              </w:rPr>
            </w:pPr>
            <w:r w:rsidRPr="0026105E">
              <w:rPr>
                <w:rFonts w:asciiTheme="minorHAnsi" w:hAnsiTheme="minorHAnsi" w:cstheme="minorHAnsi"/>
                <w:sz w:val="22"/>
              </w:rPr>
              <w:t xml:space="preserve">Na uitvoering van een beginworp door het ZWARTE team stellen de scheidsrechters vast dat zich in de wisselruimte van het ZWARTE een persoon bevindt die niet op het digitaal wedstrijdformulier staat vermeld. Bij controle blijkt dat het gaat om een bestuurslid van de vereniging. Het ZWARTE team had echter al vier officials op het digitaal wedstrijdformulier vermeld. Juiste beslissing? </w:t>
            </w:r>
          </w:p>
          <w:p w14:paraId="7193371A" w14:textId="77777777" w:rsidR="00A00D6E" w:rsidRPr="0026105E" w:rsidRDefault="00A00D6E" w:rsidP="00C50468">
            <w:pPr>
              <w:pStyle w:val="Geenafstand"/>
              <w:rPr>
                <w:rFonts w:asciiTheme="minorHAnsi" w:hAnsiTheme="minorHAnsi" w:cstheme="minorHAnsi"/>
                <w:sz w:val="22"/>
              </w:rPr>
            </w:pPr>
          </w:p>
          <w:p w14:paraId="37B5DF26" w14:textId="77777777" w:rsidR="00A00D6E" w:rsidRPr="0026105E" w:rsidRDefault="00A00D6E" w:rsidP="00C50468">
            <w:pPr>
              <w:pStyle w:val="Geenafstand"/>
              <w:numPr>
                <w:ilvl w:val="0"/>
                <w:numId w:val="96"/>
              </w:numPr>
              <w:rPr>
                <w:rFonts w:asciiTheme="minorHAnsi" w:hAnsiTheme="minorHAnsi" w:cstheme="minorHAnsi"/>
                <w:sz w:val="22"/>
              </w:rPr>
            </w:pPr>
            <w:r w:rsidRPr="0026105E">
              <w:rPr>
                <w:rFonts w:asciiTheme="minorHAnsi" w:hAnsiTheme="minorHAnsi" w:cstheme="minorHAnsi"/>
                <w:sz w:val="22"/>
              </w:rPr>
              <w:t xml:space="preserve">het bestuurslid moet de wisselruimte verlaten </w:t>
            </w:r>
          </w:p>
          <w:p w14:paraId="573E94A3" w14:textId="6509F740" w:rsidR="00A00D6E" w:rsidRPr="0026105E" w:rsidRDefault="00A00D6E" w:rsidP="00C50468">
            <w:pPr>
              <w:pStyle w:val="Geenafstand"/>
              <w:numPr>
                <w:ilvl w:val="0"/>
                <w:numId w:val="96"/>
              </w:numPr>
              <w:rPr>
                <w:rFonts w:asciiTheme="minorHAnsi" w:hAnsiTheme="minorHAnsi" w:cstheme="minorHAnsi"/>
                <w:sz w:val="22"/>
              </w:rPr>
            </w:pPr>
            <w:r w:rsidRPr="0026105E">
              <w:rPr>
                <w:rFonts w:asciiTheme="minorHAnsi" w:hAnsiTheme="minorHAnsi" w:cstheme="minorHAnsi"/>
                <w:sz w:val="22"/>
              </w:rPr>
              <w:t xml:space="preserve">de teamverantwoordelijke van het ZWARTE team krijgt een persoonlijk bestraffing </w:t>
            </w:r>
          </w:p>
          <w:p w14:paraId="16D91745" w14:textId="77777777" w:rsidR="00A00D6E" w:rsidRPr="0026105E" w:rsidRDefault="00A00D6E" w:rsidP="00C50468">
            <w:pPr>
              <w:pStyle w:val="Geenafstand"/>
              <w:numPr>
                <w:ilvl w:val="0"/>
                <w:numId w:val="96"/>
              </w:numPr>
              <w:rPr>
                <w:rFonts w:asciiTheme="minorHAnsi" w:hAnsiTheme="minorHAnsi" w:cstheme="minorHAnsi"/>
                <w:sz w:val="22"/>
              </w:rPr>
            </w:pPr>
            <w:r w:rsidRPr="0026105E">
              <w:rPr>
                <w:rFonts w:asciiTheme="minorHAnsi" w:hAnsiTheme="minorHAnsi" w:cstheme="minorHAnsi"/>
                <w:sz w:val="22"/>
              </w:rPr>
              <w:t xml:space="preserve">een andere official dient de wisselruimte te verlaten </w:t>
            </w:r>
          </w:p>
          <w:p w14:paraId="215E74AE" w14:textId="0121BE9C" w:rsidR="00A00D6E" w:rsidRPr="0026105E" w:rsidRDefault="00A00D6E" w:rsidP="00C50468">
            <w:pPr>
              <w:pStyle w:val="Geenafstand"/>
              <w:numPr>
                <w:ilvl w:val="0"/>
                <w:numId w:val="96"/>
              </w:numPr>
              <w:rPr>
                <w:rFonts w:asciiTheme="minorHAnsi" w:hAnsiTheme="minorHAnsi" w:cstheme="minorHAnsi"/>
                <w:sz w:val="22"/>
              </w:rPr>
            </w:pPr>
            <w:r w:rsidRPr="0026105E">
              <w:rPr>
                <w:rFonts w:asciiTheme="minorHAnsi" w:hAnsiTheme="minorHAnsi" w:cstheme="minorHAnsi"/>
                <w:sz w:val="22"/>
              </w:rPr>
              <w:t>het spel wordt hervat met een vrije worp voor het WITTE team</w:t>
            </w:r>
          </w:p>
          <w:p w14:paraId="372E73ED" w14:textId="48327FBC" w:rsidR="00A00D6E" w:rsidRPr="0026105E" w:rsidRDefault="00A00D6E" w:rsidP="00C50468">
            <w:pPr>
              <w:pStyle w:val="Geenafstand"/>
              <w:numPr>
                <w:ilvl w:val="0"/>
                <w:numId w:val="96"/>
              </w:numPr>
              <w:rPr>
                <w:rFonts w:asciiTheme="minorHAnsi" w:hAnsiTheme="minorHAnsi" w:cstheme="minorHAnsi"/>
                <w:sz w:val="22"/>
              </w:rPr>
            </w:pPr>
            <w:r w:rsidRPr="0026105E">
              <w:rPr>
                <w:rFonts w:asciiTheme="minorHAnsi" w:hAnsiTheme="minorHAnsi" w:cstheme="minorHAnsi"/>
                <w:sz w:val="22"/>
              </w:rPr>
              <w:t>het spel wordt hervat met een vrije worp voor het ZWARTE team</w:t>
            </w:r>
          </w:p>
          <w:p w14:paraId="66A9032C" w14:textId="77777777" w:rsidR="00A00D6E" w:rsidRPr="0026105E" w:rsidRDefault="00A00D6E" w:rsidP="00C50468">
            <w:pPr>
              <w:spacing w:line="240" w:lineRule="auto"/>
              <w:ind w:left="0" w:firstLine="0"/>
              <w:rPr>
                <w:rFonts w:asciiTheme="minorHAnsi" w:hAnsiTheme="minorHAnsi" w:cstheme="minorHAnsi"/>
                <w:sz w:val="22"/>
              </w:rPr>
            </w:pPr>
          </w:p>
        </w:tc>
      </w:tr>
      <w:tr w:rsidR="00A00D6E" w:rsidRPr="0026105E" w14:paraId="659AEE48" w14:textId="77777777" w:rsidTr="00C82400">
        <w:tc>
          <w:tcPr>
            <w:tcW w:w="836" w:type="dxa"/>
          </w:tcPr>
          <w:p w14:paraId="749EE4CB" w14:textId="220101B4" w:rsidR="00A00D6E" w:rsidRPr="0026105E" w:rsidRDefault="00753097" w:rsidP="00C50468">
            <w:pPr>
              <w:spacing w:line="240" w:lineRule="auto"/>
              <w:ind w:left="0" w:firstLine="0"/>
              <w:rPr>
                <w:sz w:val="22"/>
                <w:szCs w:val="28"/>
              </w:rPr>
            </w:pPr>
            <w:r w:rsidRPr="0026105E">
              <w:rPr>
                <w:sz w:val="22"/>
                <w:szCs w:val="28"/>
              </w:rPr>
              <w:t>4.32)</w:t>
            </w:r>
          </w:p>
        </w:tc>
        <w:tc>
          <w:tcPr>
            <w:tcW w:w="7925" w:type="dxa"/>
          </w:tcPr>
          <w:p w14:paraId="26E6C3EF" w14:textId="77777777" w:rsidR="00753097" w:rsidRPr="0026105E" w:rsidRDefault="00753097" w:rsidP="00C50468">
            <w:pPr>
              <w:pStyle w:val="Geenafstand"/>
              <w:rPr>
                <w:rFonts w:asciiTheme="minorHAnsi" w:hAnsiTheme="minorHAnsi" w:cstheme="minorHAnsi"/>
                <w:sz w:val="22"/>
              </w:rPr>
            </w:pPr>
            <w:r w:rsidRPr="0026105E">
              <w:rPr>
                <w:rFonts w:asciiTheme="minorHAnsi" w:hAnsiTheme="minorHAnsi" w:cstheme="minorHAnsi"/>
                <w:sz w:val="22"/>
              </w:rPr>
              <w:t>Welke van de uitspraken met betrekking tot het tenue is/zijn juist?</w:t>
            </w:r>
          </w:p>
          <w:p w14:paraId="7DF774B2" w14:textId="77777777" w:rsidR="00753097" w:rsidRPr="0026105E" w:rsidRDefault="00753097" w:rsidP="00C50468">
            <w:pPr>
              <w:pStyle w:val="Geenafstand"/>
              <w:rPr>
                <w:rFonts w:asciiTheme="minorHAnsi" w:hAnsiTheme="minorHAnsi" w:cstheme="minorHAnsi"/>
                <w:sz w:val="22"/>
              </w:rPr>
            </w:pPr>
          </w:p>
          <w:p w14:paraId="1944DECE" w14:textId="77777777" w:rsidR="00753097" w:rsidRPr="0026105E" w:rsidRDefault="00753097" w:rsidP="00C50468">
            <w:pPr>
              <w:pStyle w:val="Geenafstand"/>
              <w:numPr>
                <w:ilvl w:val="0"/>
                <w:numId w:val="97"/>
              </w:numPr>
              <w:ind w:left="742" w:hanging="425"/>
              <w:rPr>
                <w:rFonts w:asciiTheme="minorHAnsi" w:hAnsiTheme="minorHAnsi" w:cstheme="minorHAnsi"/>
                <w:sz w:val="22"/>
              </w:rPr>
            </w:pPr>
            <w:r w:rsidRPr="0026105E">
              <w:rPr>
                <w:rFonts w:asciiTheme="minorHAnsi" w:hAnsiTheme="minorHAnsi" w:cstheme="minorHAnsi"/>
                <w:sz w:val="22"/>
              </w:rPr>
              <w:t>alle als doelverdediger ingezette spelers van een team moeten dezelfde kleur shirt dragen</w:t>
            </w:r>
          </w:p>
          <w:p w14:paraId="02244E58" w14:textId="77777777" w:rsidR="00753097" w:rsidRPr="0026105E" w:rsidRDefault="00753097" w:rsidP="00C50468">
            <w:pPr>
              <w:pStyle w:val="Geenafstand"/>
              <w:numPr>
                <w:ilvl w:val="0"/>
                <w:numId w:val="97"/>
              </w:numPr>
              <w:ind w:left="742" w:hanging="425"/>
              <w:rPr>
                <w:rFonts w:asciiTheme="minorHAnsi" w:hAnsiTheme="minorHAnsi" w:cstheme="minorHAnsi"/>
                <w:sz w:val="22"/>
              </w:rPr>
            </w:pPr>
            <w:r w:rsidRPr="0026105E">
              <w:rPr>
                <w:rFonts w:asciiTheme="minorHAnsi" w:hAnsiTheme="minorHAnsi" w:cstheme="minorHAnsi"/>
                <w:sz w:val="22"/>
              </w:rPr>
              <w:t>de spelers moeten rug- en borstnummers dragen die minstens 20 cm hoog zijn</w:t>
            </w:r>
          </w:p>
          <w:p w14:paraId="45DE40B6" w14:textId="77777777" w:rsidR="00753097" w:rsidRPr="0026105E" w:rsidRDefault="00753097" w:rsidP="00C50468">
            <w:pPr>
              <w:pStyle w:val="Geenafstand"/>
              <w:numPr>
                <w:ilvl w:val="0"/>
                <w:numId w:val="97"/>
              </w:numPr>
              <w:ind w:left="742" w:hanging="425"/>
              <w:rPr>
                <w:rFonts w:asciiTheme="minorHAnsi" w:hAnsiTheme="minorHAnsi" w:cstheme="minorHAnsi"/>
                <w:sz w:val="22"/>
              </w:rPr>
            </w:pPr>
            <w:r w:rsidRPr="0026105E">
              <w:rPr>
                <w:rFonts w:asciiTheme="minorHAnsi" w:hAnsiTheme="minorHAnsi" w:cstheme="minorHAnsi"/>
                <w:sz w:val="22"/>
              </w:rPr>
              <w:t>de doelverdedigers mogen een hoofdbeschermer dragen mits deze van zacht materiaal gemaakt is</w:t>
            </w:r>
          </w:p>
          <w:p w14:paraId="7A656F8A" w14:textId="77777777" w:rsidR="00753097" w:rsidRPr="0026105E" w:rsidRDefault="00753097" w:rsidP="00C50468">
            <w:pPr>
              <w:pStyle w:val="Geenafstand"/>
              <w:numPr>
                <w:ilvl w:val="0"/>
                <w:numId w:val="97"/>
              </w:numPr>
              <w:ind w:left="742" w:hanging="425"/>
              <w:rPr>
                <w:rFonts w:asciiTheme="minorHAnsi" w:hAnsiTheme="minorHAnsi" w:cstheme="minorHAnsi"/>
                <w:sz w:val="22"/>
              </w:rPr>
            </w:pPr>
            <w:r w:rsidRPr="0026105E">
              <w:rPr>
                <w:rFonts w:asciiTheme="minorHAnsi" w:hAnsiTheme="minorHAnsi" w:cstheme="minorHAnsi"/>
                <w:sz w:val="22"/>
              </w:rPr>
              <w:t>de spelers, inclusief de doelverdedigers, mogen nummers van 1 tot en met 100 gebruiken</w:t>
            </w:r>
          </w:p>
          <w:p w14:paraId="5F996071" w14:textId="77777777" w:rsidR="00A00D6E" w:rsidRPr="0026105E" w:rsidRDefault="00A00D6E" w:rsidP="00C50468">
            <w:pPr>
              <w:spacing w:line="240" w:lineRule="auto"/>
              <w:ind w:left="0" w:firstLine="0"/>
              <w:rPr>
                <w:rFonts w:asciiTheme="minorHAnsi" w:hAnsiTheme="minorHAnsi" w:cstheme="minorHAnsi"/>
                <w:sz w:val="22"/>
              </w:rPr>
            </w:pPr>
          </w:p>
          <w:p w14:paraId="78DF9CBB" w14:textId="77777777" w:rsidR="00A2498A" w:rsidRPr="0026105E" w:rsidRDefault="00A2498A" w:rsidP="00C50468">
            <w:pPr>
              <w:spacing w:line="240" w:lineRule="auto"/>
              <w:ind w:left="0" w:firstLine="0"/>
              <w:rPr>
                <w:rFonts w:asciiTheme="minorHAnsi" w:hAnsiTheme="minorHAnsi" w:cstheme="minorHAnsi"/>
                <w:sz w:val="22"/>
              </w:rPr>
            </w:pPr>
          </w:p>
          <w:p w14:paraId="7327689D" w14:textId="77777777" w:rsidR="00A2498A" w:rsidRPr="0026105E" w:rsidRDefault="00A2498A" w:rsidP="00C50468">
            <w:pPr>
              <w:spacing w:line="240" w:lineRule="auto"/>
              <w:ind w:left="0" w:firstLine="0"/>
              <w:rPr>
                <w:rFonts w:asciiTheme="minorHAnsi" w:hAnsiTheme="minorHAnsi" w:cstheme="minorHAnsi"/>
                <w:sz w:val="22"/>
              </w:rPr>
            </w:pPr>
          </w:p>
          <w:p w14:paraId="795AB427" w14:textId="77777777" w:rsidR="00A2498A" w:rsidRPr="0026105E" w:rsidRDefault="00A2498A" w:rsidP="00C50468">
            <w:pPr>
              <w:spacing w:line="240" w:lineRule="auto"/>
              <w:ind w:left="0" w:firstLine="0"/>
              <w:rPr>
                <w:rFonts w:asciiTheme="minorHAnsi" w:hAnsiTheme="minorHAnsi" w:cstheme="minorHAnsi"/>
                <w:sz w:val="22"/>
              </w:rPr>
            </w:pPr>
          </w:p>
          <w:p w14:paraId="0EBC371C" w14:textId="77777777" w:rsidR="00A2498A" w:rsidRPr="0026105E" w:rsidRDefault="00A2498A" w:rsidP="00C50468">
            <w:pPr>
              <w:spacing w:line="240" w:lineRule="auto"/>
              <w:ind w:left="0" w:firstLine="0"/>
              <w:rPr>
                <w:rFonts w:asciiTheme="minorHAnsi" w:hAnsiTheme="minorHAnsi" w:cstheme="minorHAnsi"/>
                <w:sz w:val="22"/>
              </w:rPr>
            </w:pPr>
          </w:p>
        </w:tc>
      </w:tr>
      <w:tr w:rsidR="00A00D6E" w:rsidRPr="0026105E" w14:paraId="1AC853C0" w14:textId="77777777" w:rsidTr="00C82400">
        <w:tc>
          <w:tcPr>
            <w:tcW w:w="836" w:type="dxa"/>
          </w:tcPr>
          <w:p w14:paraId="03B43A71" w14:textId="2BA4D8C0" w:rsidR="00A00D6E" w:rsidRPr="0026105E" w:rsidRDefault="00753097" w:rsidP="00C50468">
            <w:pPr>
              <w:spacing w:line="240" w:lineRule="auto"/>
              <w:ind w:left="0" w:firstLine="0"/>
              <w:rPr>
                <w:sz w:val="22"/>
                <w:szCs w:val="28"/>
              </w:rPr>
            </w:pPr>
            <w:r w:rsidRPr="0026105E">
              <w:rPr>
                <w:sz w:val="22"/>
                <w:szCs w:val="28"/>
              </w:rPr>
              <w:lastRenderedPageBreak/>
              <w:t>4.33)</w:t>
            </w:r>
          </w:p>
        </w:tc>
        <w:tc>
          <w:tcPr>
            <w:tcW w:w="7925" w:type="dxa"/>
          </w:tcPr>
          <w:p w14:paraId="5510D93E" w14:textId="025F8688" w:rsidR="00753097" w:rsidRPr="0026105E" w:rsidRDefault="00753097" w:rsidP="00C50468">
            <w:pPr>
              <w:pStyle w:val="Geenafstand"/>
              <w:rPr>
                <w:rFonts w:asciiTheme="minorHAnsi" w:hAnsiTheme="minorHAnsi" w:cstheme="minorHAnsi"/>
                <w:sz w:val="22"/>
              </w:rPr>
            </w:pPr>
            <w:r w:rsidRPr="0026105E">
              <w:rPr>
                <w:rFonts w:asciiTheme="minorHAnsi" w:hAnsiTheme="minorHAnsi" w:cstheme="minorHAnsi"/>
                <w:sz w:val="22"/>
              </w:rPr>
              <w:t xml:space="preserve">WIT 10 krijgt zijn eerste tijdelijke uitsluiting na 21.00 minuten. Nadat het spel met een fluitsignaal is hervat protesteert WIT 10 zo sterk dat de scheidsrechters de speeltijd onderbreken bij een speeltijd van 21.30. WIT 10 krijgt opnieuw een tijdelijke uitsluiting. Wat zijn de consequenties voor </w:t>
            </w:r>
            <w:r w:rsidR="00F02943" w:rsidRPr="0026105E">
              <w:rPr>
                <w:rFonts w:asciiTheme="minorHAnsi" w:hAnsiTheme="minorHAnsi" w:cstheme="minorHAnsi"/>
                <w:sz w:val="22"/>
              </w:rPr>
              <w:t>het WITTE team</w:t>
            </w:r>
            <w:r w:rsidRPr="0026105E">
              <w:rPr>
                <w:rFonts w:asciiTheme="minorHAnsi" w:hAnsiTheme="minorHAnsi" w:cstheme="minorHAnsi"/>
                <w:sz w:val="22"/>
              </w:rPr>
              <w:t>?</w:t>
            </w:r>
          </w:p>
          <w:p w14:paraId="026B159D" w14:textId="77777777" w:rsidR="00753097" w:rsidRPr="0026105E" w:rsidRDefault="00753097" w:rsidP="00C50468">
            <w:pPr>
              <w:pStyle w:val="Geenafstand"/>
              <w:rPr>
                <w:rFonts w:asciiTheme="minorHAnsi" w:hAnsiTheme="minorHAnsi" w:cstheme="minorHAnsi"/>
                <w:sz w:val="22"/>
              </w:rPr>
            </w:pPr>
          </w:p>
          <w:p w14:paraId="6128E5B3" w14:textId="40B1EBAB" w:rsidR="00753097" w:rsidRPr="0026105E" w:rsidRDefault="00753097" w:rsidP="00C50468">
            <w:pPr>
              <w:pStyle w:val="Geenafstand"/>
              <w:numPr>
                <w:ilvl w:val="0"/>
                <w:numId w:val="98"/>
              </w:numPr>
              <w:rPr>
                <w:rFonts w:asciiTheme="minorHAnsi" w:hAnsiTheme="minorHAnsi" w:cstheme="minorHAnsi"/>
                <w:sz w:val="22"/>
              </w:rPr>
            </w:pPr>
            <w:r w:rsidRPr="0026105E">
              <w:rPr>
                <w:rFonts w:asciiTheme="minorHAnsi" w:hAnsiTheme="minorHAnsi" w:cstheme="minorHAnsi"/>
                <w:sz w:val="22"/>
              </w:rPr>
              <w:t xml:space="preserve">opnieuw een tijdelijke uitsluiting voor WIT 10 </w:t>
            </w:r>
          </w:p>
          <w:p w14:paraId="7900F0AC" w14:textId="4ABB9CEC" w:rsidR="00753097" w:rsidRPr="0026105E" w:rsidRDefault="00753097" w:rsidP="00C50468">
            <w:pPr>
              <w:pStyle w:val="Geenafstand"/>
              <w:numPr>
                <w:ilvl w:val="0"/>
                <w:numId w:val="98"/>
              </w:numPr>
              <w:rPr>
                <w:rFonts w:asciiTheme="minorHAnsi" w:hAnsiTheme="minorHAnsi" w:cstheme="minorHAnsi"/>
                <w:sz w:val="22"/>
              </w:rPr>
            </w:pPr>
            <w:r w:rsidRPr="0026105E">
              <w:rPr>
                <w:rFonts w:asciiTheme="minorHAnsi" w:hAnsiTheme="minorHAnsi" w:cstheme="minorHAnsi"/>
                <w:sz w:val="22"/>
              </w:rPr>
              <w:t>diskwalificatie voor WIT 10 (alleen een rode kaart)</w:t>
            </w:r>
          </w:p>
          <w:p w14:paraId="2C741E2E" w14:textId="0FD18D49" w:rsidR="00753097" w:rsidRPr="0026105E" w:rsidRDefault="00753097" w:rsidP="00C50468">
            <w:pPr>
              <w:pStyle w:val="Geenafstand"/>
              <w:numPr>
                <w:ilvl w:val="0"/>
                <w:numId w:val="98"/>
              </w:numPr>
              <w:rPr>
                <w:rFonts w:asciiTheme="minorHAnsi" w:hAnsiTheme="minorHAnsi" w:cstheme="minorHAnsi"/>
                <w:sz w:val="22"/>
              </w:rPr>
            </w:pPr>
            <w:r w:rsidRPr="0026105E">
              <w:rPr>
                <w:rFonts w:asciiTheme="minorHAnsi" w:hAnsiTheme="minorHAnsi" w:cstheme="minorHAnsi"/>
                <w:sz w:val="22"/>
              </w:rPr>
              <w:t>het WITTE team speelt tot 25:00 met één speler minder op het speelveld</w:t>
            </w:r>
          </w:p>
          <w:p w14:paraId="47F97C04" w14:textId="77777777" w:rsidR="00A00D6E" w:rsidRPr="0026105E" w:rsidRDefault="00753097" w:rsidP="00C50468">
            <w:pPr>
              <w:pStyle w:val="Geenafstand"/>
              <w:numPr>
                <w:ilvl w:val="0"/>
                <w:numId w:val="98"/>
              </w:numPr>
              <w:rPr>
                <w:rFonts w:asciiTheme="minorHAnsi" w:hAnsiTheme="minorHAnsi" w:cstheme="minorHAnsi"/>
                <w:sz w:val="22"/>
              </w:rPr>
            </w:pPr>
            <w:r w:rsidRPr="0026105E">
              <w:rPr>
                <w:rFonts w:asciiTheme="minorHAnsi" w:hAnsiTheme="minorHAnsi" w:cstheme="minorHAnsi"/>
                <w:sz w:val="22"/>
              </w:rPr>
              <w:t>het WITTE team speelt tot 23:00 met twee spelers minder op het speelveld en daarna met één speler minder tot 23:30</w:t>
            </w:r>
          </w:p>
          <w:p w14:paraId="3432C550" w14:textId="4F0B89B1" w:rsidR="00A2498A" w:rsidRPr="0026105E" w:rsidRDefault="00A2498A" w:rsidP="00C50468">
            <w:pPr>
              <w:pStyle w:val="Geenafstand"/>
              <w:rPr>
                <w:rFonts w:asciiTheme="minorHAnsi" w:hAnsiTheme="minorHAnsi" w:cstheme="minorHAnsi"/>
                <w:sz w:val="22"/>
              </w:rPr>
            </w:pPr>
          </w:p>
        </w:tc>
      </w:tr>
      <w:tr w:rsidR="00A00D6E" w:rsidRPr="0026105E" w14:paraId="6D787491" w14:textId="77777777" w:rsidTr="00C82400">
        <w:tc>
          <w:tcPr>
            <w:tcW w:w="836" w:type="dxa"/>
          </w:tcPr>
          <w:p w14:paraId="12419D62" w14:textId="6469D505" w:rsidR="00A00D6E" w:rsidRPr="0026105E" w:rsidRDefault="00753097" w:rsidP="00C50468">
            <w:pPr>
              <w:spacing w:line="240" w:lineRule="auto"/>
              <w:ind w:left="0" w:firstLine="0"/>
              <w:rPr>
                <w:sz w:val="22"/>
                <w:szCs w:val="28"/>
              </w:rPr>
            </w:pPr>
            <w:r w:rsidRPr="0026105E">
              <w:rPr>
                <w:sz w:val="22"/>
                <w:szCs w:val="28"/>
              </w:rPr>
              <w:t>4.34)</w:t>
            </w:r>
          </w:p>
        </w:tc>
        <w:tc>
          <w:tcPr>
            <w:tcW w:w="7925" w:type="dxa"/>
          </w:tcPr>
          <w:p w14:paraId="4B1E1F12" w14:textId="77777777" w:rsidR="00753097" w:rsidRPr="0026105E" w:rsidRDefault="00753097" w:rsidP="00C50468">
            <w:pPr>
              <w:pStyle w:val="Geenafstand"/>
              <w:rPr>
                <w:rFonts w:asciiTheme="minorHAnsi" w:hAnsiTheme="minorHAnsi" w:cstheme="minorHAnsi"/>
                <w:sz w:val="22"/>
              </w:rPr>
            </w:pPr>
            <w:r w:rsidRPr="0026105E">
              <w:rPr>
                <w:rFonts w:asciiTheme="minorHAnsi" w:hAnsiTheme="minorHAnsi" w:cstheme="minorHAnsi"/>
                <w:sz w:val="22"/>
              </w:rPr>
              <w:t>In welk of welke van onderstaande gevallen moet de teamverantwoordelijke persoonlijk bestraft worden?</w:t>
            </w:r>
          </w:p>
          <w:p w14:paraId="5D9AD1D9" w14:textId="77777777" w:rsidR="00753097" w:rsidRPr="0026105E" w:rsidRDefault="00753097" w:rsidP="00C50468">
            <w:pPr>
              <w:pStyle w:val="Geenafstand"/>
              <w:rPr>
                <w:rFonts w:asciiTheme="minorHAnsi" w:hAnsiTheme="minorHAnsi" w:cstheme="minorHAnsi"/>
                <w:sz w:val="22"/>
              </w:rPr>
            </w:pPr>
          </w:p>
          <w:p w14:paraId="177169A5" w14:textId="77777777" w:rsidR="00753097" w:rsidRPr="0026105E" w:rsidRDefault="00753097" w:rsidP="00C50468">
            <w:pPr>
              <w:pStyle w:val="Geenafstand"/>
              <w:numPr>
                <w:ilvl w:val="0"/>
                <w:numId w:val="99"/>
              </w:numPr>
              <w:rPr>
                <w:rFonts w:asciiTheme="minorHAnsi" w:hAnsiTheme="minorHAnsi" w:cstheme="minorHAnsi"/>
                <w:sz w:val="22"/>
              </w:rPr>
            </w:pPr>
            <w:r w:rsidRPr="0026105E">
              <w:rPr>
                <w:rFonts w:asciiTheme="minorHAnsi" w:hAnsiTheme="minorHAnsi" w:cstheme="minorHAnsi"/>
                <w:sz w:val="22"/>
              </w:rPr>
              <w:t>als een speler van zijn team zonder melding bij de secretaris/ tijdwaarnemer de wisselruimte verlaat</w:t>
            </w:r>
          </w:p>
          <w:p w14:paraId="74EEA36C" w14:textId="77777777" w:rsidR="00753097" w:rsidRPr="0026105E" w:rsidRDefault="00753097" w:rsidP="00C50468">
            <w:pPr>
              <w:pStyle w:val="Geenafstand"/>
              <w:numPr>
                <w:ilvl w:val="0"/>
                <w:numId w:val="99"/>
              </w:numPr>
              <w:rPr>
                <w:rFonts w:asciiTheme="minorHAnsi" w:hAnsiTheme="minorHAnsi" w:cstheme="minorHAnsi"/>
                <w:sz w:val="22"/>
              </w:rPr>
            </w:pPr>
            <w:r w:rsidRPr="0026105E">
              <w:rPr>
                <w:rFonts w:asciiTheme="minorHAnsi" w:hAnsiTheme="minorHAnsi" w:cstheme="minorHAnsi"/>
                <w:sz w:val="22"/>
              </w:rPr>
              <w:t xml:space="preserve">wanneer zich, als de wedstrijd begint, in de wisselruimte personen bevinden die niet op het digitaal wedstrijdformulier vermeld staan </w:t>
            </w:r>
          </w:p>
          <w:p w14:paraId="02006731" w14:textId="77777777" w:rsidR="00753097" w:rsidRPr="0026105E" w:rsidRDefault="00753097" w:rsidP="00C50468">
            <w:pPr>
              <w:pStyle w:val="Geenafstand"/>
              <w:numPr>
                <w:ilvl w:val="0"/>
                <w:numId w:val="99"/>
              </w:numPr>
              <w:rPr>
                <w:rFonts w:asciiTheme="minorHAnsi" w:hAnsiTheme="minorHAnsi" w:cstheme="minorHAnsi"/>
                <w:sz w:val="22"/>
              </w:rPr>
            </w:pPr>
            <w:r w:rsidRPr="0026105E">
              <w:rPr>
                <w:rFonts w:asciiTheme="minorHAnsi" w:hAnsiTheme="minorHAnsi" w:cstheme="minorHAnsi"/>
                <w:sz w:val="22"/>
              </w:rPr>
              <w:t xml:space="preserve">als een extra speler het speeloppervlak betreedt </w:t>
            </w:r>
          </w:p>
          <w:p w14:paraId="64836724" w14:textId="77777777" w:rsidR="00753097" w:rsidRPr="0026105E" w:rsidRDefault="00753097" w:rsidP="00C50468">
            <w:pPr>
              <w:pStyle w:val="Geenafstand"/>
              <w:numPr>
                <w:ilvl w:val="0"/>
                <w:numId w:val="99"/>
              </w:numPr>
              <w:rPr>
                <w:rFonts w:asciiTheme="minorHAnsi" w:hAnsiTheme="minorHAnsi" w:cstheme="minorHAnsi"/>
                <w:sz w:val="22"/>
              </w:rPr>
            </w:pPr>
            <w:r w:rsidRPr="0026105E">
              <w:rPr>
                <w:rFonts w:asciiTheme="minorHAnsi" w:hAnsiTheme="minorHAnsi" w:cstheme="minorHAnsi"/>
                <w:sz w:val="22"/>
              </w:rPr>
              <w:t>als een niet deelnamegerechtigde speler het speeloppervlak betreedt</w:t>
            </w:r>
          </w:p>
          <w:p w14:paraId="2018AD98" w14:textId="77777777" w:rsidR="00753097" w:rsidRPr="0026105E" w:rsidRDefault="00753097" w:rsidP="00C50468">
            <w:pPr>
              <w:pStyle w:val="Geenafstand"/>
              <w:numPr>
                <w:ilvl w:val="0"/>
                <w:numId w:val="99"/>
              </w:numPr>
              <w:rPr>
                <w:rFonts w:asciiTheme="minorHAnsi" w:hAnsiTheme="minorHAnsi" w:cstheme="minorHAnsi"/>
                <w:sz w:val="22"/>
              </w:rPr>
            </w:pPr>
            <w:r w:rsidRPr="0026105E">
              <w:rPr>
                <w:rFonts w:asciiTheme="minorHAnsi" w:hAnsiTheme="minorHAnsi" w:cstheme="minorHAnsi"/>
                <w:sz w:val="22"/>
              </w:rPr>
              <w:t xml:space="preserve">als er na het begin van de wedstrijd, in het veld, niet toegestane uitrusting bij spelers wordt vastgesteld </w:t>
            </w:r>
          </w:p>
          <w:p w14:paraId="6DC85EB5" w14:textId="77777777" w:rsidR="00753097" w:rsidRPr="0026105E" w:rsidRDefault="00753097" w:rsidP="00C50468">
            <w:pPr>
              <w:pStyle w:val="Geenafstand"/>
              <w:numPr>
                <w:ilvl w:val="0"/>
                <w:numId w:val="99"/>
              </w:numPr>
              <w:rPr>
                <w:rFonts w:asciiTheme="minorHAnsi" w:hAnsiTheme="minorHAnsi" w:cstheme="minorHAnsi"/>
                <w:sz w:val="22"/>
              </w:rPr>
            </w:pPr>
            <w:r w:rsidRPr="0026105E">
              <w:rPr>
                <w:rFonts w:asciiTheme="minorHAnsi" w:hAnsiTheme="minorHAnsi" w:cstheme="minorHAnsi"/>
                <w:sz w:val="22"/>
              </w:rPr>
              <w:t>als er sprake is van een overtreding in de wisselzone waarbij de dader niet kan worden vastgesteld</w:t>
            </w:r>
          </w:p>
          <w:p w14:paraId="3AE63253" w14:textId="77777777" w:rsidR="00753097" w:rsidRPr="0026105E" w:rsidRDefault="00753097" w:rsidP="00C50468">
            <w:pPr>
              <w:pStyle w:val="Geenafstand"/>
              <w:numPr>
                <w:ilvl w:val="0"/>
                <w:numId w:val="99"/>
              </w:numPr>
              <w:rPr>
                <w:rFonts w:asciiTheme="minorHAnsi" w:hAnsiTheme="minorHAnsi" w:cstheme="minorHAnsi"/>
                <w:sz w:val="22"/>
              </w:rPr>
            </w:pPr>
            <w:r w:rsidRPr="0026105E">
              <w:rPr>
                <w:rFonts w:asciiTheme="minorHAnsi" w:hAnsiTheme="minorHAnsi" w:cstheme="minorHAnsi"/>
                <w:sz w:val="22"/>
              </w:rPr>
              <w:t>als er na het begin van de wedstrijd, in de wisselzone, niet toegestane uitrusting bij spelers wordt vastgesteld</w:t>
            </w:r>
          </w:p>
          <w:p w14:paraId="7A3F67A7" w14:textId="77777777" w:rsidR="00A00D6E" w:rsidRPr="0026105E" w:rsidRDefault="00A00D6E" w:rsidP="00C50468">
            <w:pPr>
              <w:spacing w:line="240" w:lineRule="auto"/>
              <w:ind w:left="0" w:firstLine="0"/>
              <w:rPr>
                <w:rFonts w:asciiTheme="minorHAnsi" w:hAnsiTheme="minorHAnsi" w:cstheme="minorHAnsi"/>
                <w:sz w:val="22"/>
              </w:rPr>
            </w:pPr>
          </w:p>
        </w:tc>
      </w:tr>
      <w:tr w:rsidR="00A00D6E" w:rsidRPr="0026105E" w14:paraId="464F3E04" w14:textId="77777777" w:rsidTr="00C82400">
        <w:tc>
          <w:tcPr>
            <w:tcW w:w="836" w:type="dxa"/>
          </w:tcPr>
          <w:p w14:paraId="411CC51A" w14:textId="61CF4503" w:rsidR="00A00D6E" w:rsidRPr="0026105E" w:rsidRDefault="00753097" w:rsidP="00C50468">
            <w:pPr>
              <w:spacing w:line="240" w:lineRule="auto"/>
              <w:ind w:left="0" w:firstLine="0"/>
              <w:rPr>
                <w:sz w:val="22"/>
                <w:szCs w:val="28"/>
              </w:rPr>
            </w:pPr>
            <w:r w:rsidRPr="0026105E">
              <w:rPr>
                <w:sz w:val="22"/>
                <w:szCs w:val="28"/>
              </w:rPr>
              <w:t>4.35)</w:t>
            </w:r>
          </w:p>
        </w:tc>
        <w:tc>
          <w:tcPr>
            <w:tcW w:w="7925" w:type="dxa"/>
          </w:tcPr>
          <w:p w14:paraId="2C3389D4" w14:textId="3E21181F" w:rsidR="00753097" w:rsidRPr="0026105E" w:rsidRDefault="00753097" w:rsidP="00C50468">
            <w:pPr>
              <w:pStyle w:val="Geenafstand"/>
              <w:rPr>
                <w:rFonts w:asciiTheme="minorHAnsi" w:hAnsiTheme="minorHAnsi" w:cstheme="minorHAnsi"/>
                <w:sz w:val="22"/>
              </w:rPr>
            </w:pPr>
            <w:r w:rsidRPr="0026105E">
              <w:rPr>
                <w:rFonts w:asciiTheme="minorHAnsi" w:hAnsiTheme="minorHAnsi" w:cstheme="minorHAnsi"/>
                <w:sz w:val="22"/>
              </w:rPr>
              <w:t>De scheidsrechters geven door middel van het handgebaar toestemming om het speelveld te betreden omdat een speler van het WITTE team geblesseerd is. Wie mogen er nu het speelveld betreden?</w:t>
            </w:r>
          </w:p>
          <w:p w14:paraId="503B6102" w14:textId="77777777" w:rsidR="00753097" w:rsidRPr="0026105E" w:rsidRDefault="00753097" w:rsidP="00C50468">
            <w:pPr>
              <w:pStyle w:val="Geenafstand"/>
              <w:rPr>
                <w:rFonts w:asciiTheme="minorHAnsi" w:hAnsiTheme="minorHAnsi" w:cstheme="minorHAnsi"/>
                <w:sz w:val="22"/>
              </w:rPr>
            </w:pPr>
          </w:p>
          <w:p w14:paraId="11055F26" w14:textId="609AF797" w:rsidR="00753097" w:rsidRPr="0026105E" w:rsidRDefault="00753097" w:rsidP="00C50468">
            <w:pPr>
              <w:pStyle w:val="Geenafstand"/>
              <w:numPr>
                <w:ilvl w:val="0"/>
                <w:numId w:val="100"/>
              </w:numPr>
              <w:rPr>
                <w:rFonts w:asciiTheme="minorHAnsi" w:hAnsiTheme="minorHAnsi" w:cstheme="minorHAnsi"/>
                <w:sz w:val="22"/>
              </w:rPr>
            </w:pPr>
            <w:r w:rsidRPr="0026105E">
              <w:rPr>
                <w:rFonts w:asciiTheme="minorHAnsi" w:hAnsiTheme="minorHAnsi" w:cstheme="minorHAnsi"/>
                <w:sz w:val="22"/>
              </w:rPr>
              <w:t xml:space="preserve">twee officials van het WITTE team, verder niemand </w:t>
            </w:r>
          </w:p>
          <w:p w14:paraId="161FEAFB" w14:textId="0B303577" w:rsidR="00753097" w:rsidRPr="0026105E" w:rsidRDefault="00753097" w:rsidP="00C50468">
            <w:pPr>
              <w:pStyle w:val="Geenafstand"/>
              <w:numPr>
                <w:ilvl w:val="0"/>
                <w:numId w:val="100"/>
              </w:numPr>
              <w:rPr>
                <w:rFonts w:asciiTheme="minorHAnsi" w:hAnsiTheme="minorHAnsi" w:cstheme="minorHAnsi"/>
                <w:sz w:val="22"/>
              </w:rPr>
            </w:pPr>
            <w:r w:rsidRPr="0026105E">
              <w:rPr>
                <w:rFonts w:asciiTheme="minorHAnsi" w:hAnsiTheme="minorHAnsi" w:cstheme="minorHAnsi"/>
                <w:sz w:val="22"/>
              </w:rPr>
              <w:t>twee officials van zowel het WITTE team als van het ZWARTE team</w:t>
            </w:r>
          </w:p>
          <w:p w14:paraId="61865F2C" w14:textId="594D5369" w:rsidR="00753097" w:rsidRPr="0026105E" w:rsidRDefault="00753097" w:rsidP="00C50468">
            <w:pPr>
              <w:pStyle w:val="Geenafstand"/>
              <w:numPr>
                <w:ilvl w:val="0"/>
                <w:numId w:val="100"/>
              </w:numPr>
              <w:rPr>
                <w:rFonts w:asciiTheme="minorHAnsi" w:hAnsiTheme="minorHAnsi" w:cstheme="minorHAnsi"/>
                <w:sz w:val="22"/>
              </w:rPr>
            </w:pPr>
            <w:r w:rsidRPr="0026105E">
              <w:rPr>
                <w:rFonts w:asciiTheme="minorHAnsi" w:hAnsiTheme="minorHAnsi" w:cstheme="minorHAnsi"/>
                <w:sz w:val="22"/>
              </w:rPr>
              <w:t>twee personen (officials of spelers) van het WITTE team</w:t>
            </w:r>
          </w:p>
          <w:p w14:paraId="7AFDF977" w14:textId="3F5AA80D" w:rsidR="00753097" w:rsidRPr="0026105E" w:rsidRDefault="00753097" w:rsidP="00C50468">
            <w:pPr>
              <w:pStyle w:val="Geenafstand"/>
              <w:numPr>
                <w:ilvl w:val="0"/>
                <w:numId w:val="100"/>
              </w:numPr>
              <w:rPr>
                <w:rFonts w:asciiTheme="minorHAnsi" w:hAnsiTheme="minorHAnsi" w:cstheme="minorHAnsi"/>
                <w:spacing w:val="-6"/>
                <w:sz w:val="22"/>
              </w:rPr>
            </w:pPr>
            <w:r w:rsidRPr="0026105E">
              <w:rPr>
                <w:rFonts w:asciiTheme="minorHAnsi" w:hAnsiTheme="minorHAnsi" w:cstheme="minorHAnsi"/>
                <w:spacing w:val="-6"/>
                <w:sz w:val="22"/>
              </w:rPr>
              <w:t>twee personen (officials of spelers) van zowel het WITTE team als van het ZWARTE team</w:t>
            </w:r>
          </w:p>
          <w:p w14:paraId="7C584C4D" w14:textId="342DB494" w:rsidR="00753097" w:rsidRPr="0026105E" w:rsidRDefault="00753097" w:rsidP="00C50468">
            <w:pPr>
              <w:pStyle w:val="Geenafstand"/>
              <w:numPr>
                <w:ilvl w:val="0"/>
                <w:numId w:val="100"/>
              </w:numPr>
              <w:rPr>
                <w:rFonts w:asciiTheme="minorHAnsi" w:hAnsiTheme="minorHAnsi" w:cstheme="minorHAnsi"/>
                <w:sz w:val="22"/>
              </w:rPr>
            </w:pPr>
            <w:r w:rsidRPr="0026105E">
              <w:rPr>
                <w:rFonts w:asciiTheme="minorHAnsi" w:hAnsiTheme="minorHAnsi" w:cstheme="minorHAnsi"/>
                <w:sz w:val="22"/>
              </w:rPr>
              <w:t xml:space="preserve">de </w:t>
            </w:r>
            <w:r w:rsidR="00993484" w:rsidRPr="0026105E">
              <w:rPr>
                <w:rFonts w:asciiTheme="minorHAnsi" w:hAnsiTheme="minorHAnsi" w:cstheme="minorHAnsi"/>
                <w:sz w:val="22"/>
              </w:rPr>
              <w:t xml:space="preserve">dokter </w:t>
            </w:r>
            <w:r w:rsidRPr="0026105E">
              <w:rPr>
                <w:rFonts w:asciiTheme="minorHAnsi" w:hAnsiTheme="minorHAnsi" w:cstheme="minorHAnsi"/>
                <w:sz w:val="22"/>
              </w:rPr>
              <w:t>van het WITTE team, als dat niet een van de vier officials is</w:t>
            </w:r>
          </w:p>
          <w:p w14:paraId="07C25BFA" w14:textId="77777777" w:rsidR="00A00D6E" w:rsidRPr="0026105E" w:rsidRDefault="00A00D6E" w:rsidP="00C50468">
            <w:pPr>
              <w:spacing w:line="240" w:lineRule="auto"/>
              <w:ind w:left="0" w:firstLine="0"/>
              <w:rPr>
                <w:rFonts w:asciiTheme="minorHAnsi" w:hAnsiTheme="minorHAnsi" w:cstheme="minorHAnsi"/>
                <w:sz w:val="22"/>
              </w:rPr>
            </w:pPr>
          </w:p>
        </w:tc>
      </w:tr>
      <w:tr w:rsidR="00A00D6E" w:rsidRPr="0026105E" w14:paraId="33E876DC" w14:textId="77777777" w:rsidTr="00C82400">
        <w:tc>
          <w:tcPr>
            <w:tcW w:w="836" w:type="dxa"/>
          </w:tcPr>
          <w:p w14:paraId="690B0222" w14:textId="72AF77ED" w:rsidR="00A00D6E" w:rsidRPr="0026105E" w:rsidRDefault="00753097" w:rsidP="00C50468">
            <w:pPr>
              <w:spacing w:line="240" w:lineRule="auto"/>
              <w:ind w:left="0" w:firstLine="0"/>
              <w:rPr>
                <w:sz w:val="22"/>
                <w:szCs w:val="28"/>
              </w:rPr>
            </w:pPr>
            <w:r w:rsidRPr="0026105E">
              <w:rPr>
                <w:sz w:val="22"/>
                <w:szCs w:val="28"/>
              </w:rPr>
              <w:t>4.36)</w:t>
            </w:r>
          </w:p>
        </w:tc>
        <w:tc>
          <w:tcPr>
            <w:tcW w:w="7925" w:type="dxa"/>
          </w:tcPr>
          <w:p w14:paraId="55D0A96B" w14:textId="34506A27" w:rsidR="00753097" w:rsidRPr="0026105E" w:rsidRDefault="00753097" w:rsidP="00C50468">
            <w:pPr>
              <w:pStyle w:val="Geenafstand"/>
              <w:rPr>
                <w:rFonts w:asciiTheme="minorHAnsi" w:hAnsiTheme="minorHAnsi" w:cstheme="minorHAnsi"/>
                <w:sz w:val="22"/>
              </w:rPr>
            </w:pPr>
            <w:r w:rsidRPr="0026105E">
              <w:rPr>
                <w:rFonts w:asciiTheme="minorHAnsi" w:hAnsiTheme="minorHAnsi" w:cstheme="minorHAnsi"/>
                <w:sz w:val="22"/>
              </w:rPr>
              <w:t>Official C van het WITTE team heeft al een waarschuwing gehad vanwege protesteren. Even later betreedt official B van het WITTE team zonder toestemming het speeloppervlak, zonder daarbij een overtreding te maken. Welke bestraffing is juist?</w:t>
            </w:r>
          </w:p>
          <w:p w14:paraId="410060E3" w14:textId="77777777" w:rsidR="00753097" w:rsidRPr="0026105E" w:rsidRDefault="00753097" w:rsidP="00C50468">
            <w:pPr>
              <w:pStyle w:val="Geenafstand"/>
              <w:rPr>
                <w:rFonts w:asciiTheme="minorHAnsi" w:hAnsiTheme="minorHAnsi" w:cstheme="minorHAnsi"/>
                <w:sz w:val="22"/>
              </w:rPr>
            </w:pPr>
          </w:p>
          <w:p w14:paraId="4691B756" w14:textId="55DF9AB7" w:rsidR="00753097" w:rsidRPr="0026105E" w:rsidRDefault="00753097" w:rsidP="00C50468">
            <w:pPr>
              <w:pStyle w:val="Geenafstand"/>
              <w:numPr>
                <w:ilvl w:val="0"/>
                <w:numId w:val="101"/>
              </w:numPr>
              <w:rPr>
                <w:rFonts w:asciiTheme="minorHAnsi" w:hAnsiTheme="minorHAnsi" w:cstheme="minorHAnsi"/>
                <w:sz w:val="22"/>
              </w:rPr>
            </w:pPr>
            <w:r w:rsidRPr="0026105E">
              <w:rPr>
                <w:rFonts w:asciiTheme="minorHAnsi" w:hAnsiTheme="minorHAnsi" w:cstheme="minorHAnsi"/>
                <w:sz w:val="22"/>
              </w:rPr>
              <w:t>waarschuwing voor official B van het WITTE team</w:t>
            </w:r>
          </w:p>
          <w:p w14:paraId="5F333409" w14:textId="03F8FB7A" w:rsidR="00753097" w:rsidRPr="0026105E" w:rsidRDefault="00753097" w:rsidP="00C50468">
            <w:pPr>
              <w:pStyle w:val="Geenafstand"/>
              <w:numPr>
                <w:ilvl w:val="0"/>
                <w:numId w:val="101"/>
              </w:numPr>
              <w:rPr>
                <w:rFonts w:asciiTheme="minorHAnsi" w:hAnsiTheme="minorHAnsi" w:cstheme="minorHAnsi"/>
                <w:sz w:val="22"/>
              </w:rPr>
            </w:pPr>
            <w:r w:rsidRPr="0026105E">
              <w:rPr>
                <w:rFonts w:asciiTheme="minorHAnsi" w:hAnsiTheme="minorHAnsi" w:cstheme="minorHAnsi"/>
                <w:sz w:val="22"/>
              </w:rPr>
              <w:t xml:space="preserve">tijdelijke uitsluiting voor official B van het WITTE team; hij moet de wisselbank voor twee minuten verlaten </w:t>
            </w:r>
          </w:p>
          <w:p w14:paraId="4A601649" w14:textId="62C64C78" w:rsidR="00753097" w:rsidRPr="0026105E" w:rsidRDefault="00753097" w:rsidP="00C50468">
            <w:pPr>
              <w:pStyle w:val="Geenafstand"/>
              <w:numPr>
                <w:ilvl w:val="0"/>
                <w:numId w:val="101"/>
              </w:numPr>
              <w:rPr>
                <w:rFonts w:asciiTheme="minorHAnsi" w:hAnsiTheme="minorHAnsi" w:cstheme="minorHAnsi"/>
                <w:sz w:val="22"/>
              </w:rPr>
            </w:pPr>
            <w:r w:rsidRPr="0026105E">
              <w:rPr>
                <w:rFonts w:asciiTheme="minorHAnsi" w:hAnsiTheme="minorHAnsi" w:cstheme="minorHAnsi"/>
                <w:sz w:val="22"/>
              </w:rPr>
              <w:t xml:space="preserve">diskwalificatie voor official B van het WITTE team </w:t>
            </w:r>
            <w:r w:rsidR="005A1AD3" w:rsidRPr="0026105E">
              <w:rPr>
                <w:sz w:val="22"/>
              </w:rPr>
              <w:t xml:space="preserve">(rode kaart wordt getoond door de scheidsrechters); </w:t>
            </w:r>
            <w:r w:rsidRPr="0026105E">
              <w:rPr>
                <w:rFonts w:asciiTheme="minorHAnsi" w:hAnsiTheme="minorHAnsi" w:cstheme="minorHAnsi"/>
                <w:sz w:val="22"/>
              </w:rPr>
              <w:t>het WITTE team speelt gedurende twee minuten met één speler minder op het speeloppervlak</w:t>
            </w:r>
          </w:p>
          <w:p w14:paraId="6343C044" w14:textId="776996A5" w:rsidR="00753097" w:rsidRPr="0026105E" w:rsidRDefault="00753097" w:rsidP="00C50468">
            <w:pPr>
              <w:pStyle w:val="Geenafstand"/>
              <w:numPr>
                <w:ilvl w:val="0"/>
                <w:numId w:val="101"/>
              </w:numPr>
              <w:rPr>
                <w:rFonts w:asciiTheme="minorHAnsi" w:hAnsiTheme="minorHAnsi" w:cstheme="minorHAnsi"/>
                <w:sz w:val="22"/>
              </w:rPr>
            </w:pPr>
            <w:r w:rsidRPr="0026105E">
              <w:rPr>
                <w:rFonts w:asciiTheme="minorHAnsi" w:hAnsiTheme="minorHAnsi" w:cstheme="minorHAnsi"/>
                <w:sz w:val="22"/>
              </w:rPr>
              <w:t xml:space="preserve">tijdelijke uitsluiting voor official B van het WITTE team; het WITTE team speelt gedurende twee minuten met één speler minder op het speeloppervlak; official B van het WITTE team mag in de wisselzone blijven </w:t>
            </w:r>
          </w:p>
          <w:p w14:paraId="665DB4A8" w14:textId="77777777" w:rsidR="00A00D6E" w:rsidRPr="0026105E" w:rsidRDefault="00A00D6E" w:rsidP="00C50468">
            <w:pPr>
              <w:spacing w:line="240" w:lineRule="auto"/>
              <w:ind w:left="0" w:firstLine="0"/>
              <w:rPr>
                <w:rFonts w:asciiTheme="minorHAnsi" w:hAnsiTheme="minorHAnsi" w:cstheme="minorHAnsi"/>
                <w:sz w:val="22"/>
              </w:rPr>
            </w:pPr>
          </w:p>
        </w:tc>
      </w:tr>
      <w:tr w:rsidR="00A00D6E" w:rsidRPr="0026105E" w14:paraId="06B4AA7A" w14:textId="77777777" w:rsidTr="00C82400">
        <w:tc>
          <w:tcPr>
            <w:tcW w:w="836" w:type="dxa"/>
          </w:tcPr>
          <w:p w14:paraId="7824A9FD" w14:textId="68A81DCB" w:rsidR="00A00D6E" w:rsidRPr="0026105E" w:rsidRDefault="00753097" w:rsidP="00C50468">
            <w:pPr>
              <w:spacing w:line="240" w:lineRule="auto"/>
              <w:ind w:left="0" w:firstLine="0"/>
              <w:rPr>
                <w:sz w:val="22"/>
                <w:szCs w:val="28"/>
              </w:rPr>
            </w:pPr>
            <w:r w:rsidRPr="0026105E">
              <w:rPr>
                <w:sz w:val="22"/>
                <w:szCs w:val="28"/>
              </w:rPr>
              <w:lastRenderedPageBreak/>
              <w:t>4.37)</w:t>
            </w:r>
          </w:p>
        </w:tc>
        <w:tc>
          <w:tcPr>
            <w:tcW w:w="7925" w:type="dxa"/>
          </w:tcPr>
          <w:p w14:paraId="79A3AF40" w14:textId="737BA065" w:rsidR="00753097" w:rsidRPr="0026105E" w:rsidRDefault="00753097" w:rsidP="00C50468">
            <w:pPr>
              <w:pStyle w:val="Geenafstand"/>
              <w:rPr>
                <w:rFonts w:asciiTheme="minorHAnsi" w:hAnsiTheme="minorHAnsi" w:cstheme="minorHAnsi"/>
                <w:sz w:val="22"/>
              </w:rPr>
            </w:pPr>
            <w:r w:rsidRPr="0026105E">
              <w:rPr>
                <w:rFonts w:asciiTheme="minorHAnsi" w:hAnsiTheme="minorHAnsi" w:cstheme="minorHAnsi"/>
                <w:sz w:val="22"/>
              </w:rPr>
              <w:t xml:space="preserve">Welke van onderstaande actie(s) is/zijn </w:t>
            </w:r>
            <w:r w:rsidRPr="0026105E">
              <w:rPr>
                <w:rFonts w:asciiTheme="minorHAnsi" w:hAnsiTheme="minorHAnsi" w:cstheme="minorHAnsi"/>
                <w:sz w:val="22"/>
                <w:u w:val="single"/>
              </w:rPr>
              <w:t>niet toegestaan</w:t>
            </w:r>
            <w:r w:rsidRPr="0026105E">
              <w:rPr>
                <w:rFonts w:asciiTheme="minorHAnsi" w:hAnsiTheme="minorHAnsi" w:cstheme="minorHAnsi"/>
                <w:sz w:val="22"/>
              </w:rPr>
              <w:t xml:space="preserve"> als er een time-out is gegeven vanwege een blessure van een speler van het WITTE team en de scheidsrechters middels het gebaar aan maximaal twee personen </w:t>
            </w:r>
            <w:r w:rsidR="00AD0766" w:rsidRPr="0026105E">
              <w:rPr>
                <w:rFonts w:asciiTheme="minorHAnsi" w:hAnsiTheme="minorHAnsi" w:cstheme="minorHAnsi"/>
                <w:sz w:val="22"/>
              </w:rPr>
              <w:t xml:space="preserve">van het WITTE team </w:t>
            </w:r>
            <w:r w:rsidRPr="0026105E">
              <w:rPr>
                <w:rFonts w:asciiTheme="minorHAnsi" w:hAnsiTheme="minorHAnsi" w:cstheme="minorHAnsi"/>
                <w:sz w:val="22"/>
              </w:rPr>
              <w:t>toestemming hebben gegeven om het speelveld te betreden?</w:t>
            </w:r>
          </w:p>
          <w:p w14:paraId="17871939" w14:textId="77777777" w:rsidR="00753097" w:rsidRPr="0026105E" w:rsidRDefault="00753097" w:rsidP="00C50468">
            <w:pPr>
              <w:pStyle w:val="Geenafstand"/>
              <w:rPr>
                <w:rFonts w:asciiTheme="minorHAnsi" w:hAnsiTheme="minorHAnsi" w:cstheme="minorHAnsi"/>
                <w:sz w:val="22"/>
              </w:rPr>
            </w:pPr>
          </w:p>
          <w:p w14:paraId="34DF53A2" w14:textId="20578DDA" w:rsidR="00753097" w:rsidRPr="0026105E" w:rsidRDefault="00753097" w:rsidP="00C50468">
            <w:pPr>
              <w:pStyle w:val="Geenafstand"/>
              <w:numPr>
                <w:ilvl w:val="0"/>
                <w:numId w:val="102"/>
              </w:numPr>
              <w:rPr>
                <w:rFonts w:asciiTheme="minorHAnsi" w:hAnsiTheme="minorHAnsi" w:cstheme="minorHAnsi"/>
                <w:sz w:val="22"/>
              </w:rPr>
            </w:pPr>
            <w:r w:rsidRPr="0026105E">
              <w:rPr>
                <w:rFonts w:asciiTheme="minorHAnsi" w:hAnsiTheme="minorHAnsi" w:cstheme="minorHAnsi"/>
                <w:sz w:val="22"/>
              </w:rPr>
              <w:t xml:space="preserve">de spelers van </w:t>
            </w:r>
            <w:r w:rsidR="00AD0766" w:rsidRPr="0026105E">
              <w:rPr>
                <w:rFonts w:asciiTheme="minorHAnsi" w:hAnsiTheme="minorHAnsi" w:cstheme="minorHAnsi"/>
                <w:sz w:val="22"/>
              </w:rPr>
              <w:t>het ZWARTE team</w:t>
            </w:r>
            <w:r w:rsidRPr="0026105E">
              <w:rPr>
                <w:rFonts w:asciiTheme="minorHAnsi" w:hAnsiTheme="minorHAnsi" w:cstheme="minorHAnsi"/>
                <w:sz w:val="22"/>
              </w:rPr>
              <w:t xml:space="preserve"> staan vlak bij de zijlijn om instructies te krijgen van de trainer</w:t>
            </w:r>
          </w:p>
          <w:p w14:paraId="769842F8" w14:textId="4F787F6A" w:rsidR="00753097" w:rsidRPr="0026105E" w:rsidRDefault="00753097" w:rsidP="00C50468">
            <w:pPr>
              <w:pStyle w:val="Geenafstand"/>
              <w:numPr>
                <w:ilvl w:val="0"/>
                <w:numId w:val="102"/>
              </w:numPr>
              <w:rPr>
                <w:rFonts w:asciiTheme="minorHAnsi" w:hAnsiTheme="minorHAnsi" w:cstheme="minorHAnsi"/>
                <w:sz w:val="22"/>
              </w:rPr>
            </w:pPr>
            <w:r w:rsidRPr="0026105E">
              <w:rPr>
                <w:rFonts w:asciiTheme="minorHAnsi" w:hAnsiTheme="minorHAnsi" w:cstheme="minorHAnsi"/>
                <w:sz w:val="22"/>
              </w:rPr>
              <w:t xml:space="preserve">spelers van </w:t>
            </w:r>
            <w:r w:rsidR="00AD0766" w:rsidRPr="0026105E">
              <w:rPr>
                <w:rFonts w:asciiTheme="minorHAnsi" w:hAnsiTheme="minorHAnsi" w:cstheme="minorHAnsi"/>
                <w:sz w:val="22"/>
              </w:rPr>
              <w:t>het WITTE team</w:t>
            </w:r>
            <w:r w:rsidRPr="0026105E">
              <w:rPr>
                <w:rFonts w:asciiTheme="minorHAnsi" w:hAnsiTheme="minorHAnsi" w:cstheme="minorHAnsi"/>
                <w:sz w:val="22"/>
              </w:rPr>
              <w:t xml:space="preserve"> wisselen buiten de wisselzone</w:t>
            </w:r>
          </w:p>
          <w:p w14:paraId="4A4E0B1F" w14:textId="4CBF5988" w:rsidR="00753097" w:rsidRPr="0026105E" w:rsidRDefault="00753097" w:rsidP="00C50468">
            <w:pPr>
              <w:pStyle w:val="Geenafstand"/>
              <w:numPr>
                <w:ilvl w:val="0"/>
                <w:numId w:val="102"/>
              </w:numPr>
              <w:rPr>
                <w:rFonts w:asciiTheme="minorHAnsi" w:hAnsiTheme="minorHAnsi" w:cstheme="minorHAnsi"/>
                <w:sz w:val="22"/>
              </w:rPr>
            </w:pPr>
            <w:r w:rsidRPr="0026105E">
              <w:rPr>
                <w:rFonts w:asciiTheme="minorHAnsi" w:hAnsiTheme="minorHAnsi" w:cstheme="minorHAnsi"/>
                <w:sz w:val="22"/>
              </w:rPr>
              <w:t xml:space="preserve">één van de officials van </w:t>
            </w:r>
            <w:r w:rsidR="00AD0766" w:rsidRPr="0026105E">
              <w:rPr>
                <w:rFonts w:asciiTheme="minorHAnsi" w:hAnsiTheme="minorHAnsi" w:cstheme="minorHAnsi"/>
                <w:sz w:val="22"/>
              </w:rPr>
              <w:t>het WITTE team</w:t>
            </w:r>
            <w:r w:rsidRPr="0026105E">
              <w:rPr>
                <w:rFonts w:asciiTheme="minorHAnsi" w:hAnsiTheme="minorHAnsi" w:cstheme="minorHAnsi"/>
                <w:sz w:val="22"/>
              </w:rPr>
              <w:t>, die op het speelveld is, gaat ver van de geblesseerde speler instructies geven aan de andere spelers van zijn team</w:t>
            </w:r>
          </w:p>
          <w:p w14:paraId="319A4779" w14:textId="77777777" w:rsidR="00A00D6E" w:rsidRPr="0026105E" w:rsidRDefault="00A00D6E" w:rsidP="00C50468">
            <w:pPr>
              <w:spacing w:line="240" w:lineRule="auto"/>
              <w:ind w:left="0" w:firstLine="0"/>
              <w:rPr>
                <w:rFonts w:asciiTheme="minorHAnsi" w:hAnsiTheme="minorHAnsi" w:cstheme="minorHAnsi"/>
                <w:sz w:val="22"/>
              </w:rPr>
            </w:pPr>
          </w:p>
        </w:tc>
      </w:tr>
      <w:tr w:rsidR="00A00D6E" w:rsidRPr="0026105E" w14:paraId="3E7A10F0" w14:textId="77777777" w:rsidTr="00C82400">
        <w:tc>
          <w:tcPr>
            <w:tcW w:w="836" w:type="dxa"/>
          </w:tcPr>
          <w:p w14:paraId="5BFCC2AA" w14:textId="14E904A2" w:rsidR="00A00D6E" w:rsidRPr="0026105E" w:rsidRDefault="00AD0766" w:rsidP="00C50468">
            <w:pPr>
              <w:spacing w:line="240" w:lineRule="auto"/>
              <w:ind w:left="0" w:firstLine="0"/>
              <w:rPr>
                <w:sz w:val="22"/>
                <w:szCs w:val="28"/>
              </w:rPr>
            </w:pPr>
            <w:r w:rsidRPr="0026105E">
              <w:rPr>
                <w:sz w:val="22"/>
                <w:szCs w:val="28"/>
              </w:rPr>
              <w:t>4.38)</w:t>
            </w:r>
          </w:p>
        </w:tc>
        <w:tc>
          <w:tcPr>
            <w:tcW w:w="7925" w:type="dxa"/>
          </w:tcPr>
          <w:p w14:paraId="1A5391FF" w14:textId="526F8C0C" w:rsidR="00AD0766" w:rsidRPr="0026105E" w:rsidRDefault="00AD0766" w:rsidP="00C50468">
            <w:pPr>
              <w:spacing w:line="240" w:lineRule="auto"/>
              <w:rPr>
                <w:rFonts w:asciiTheme="minorHAnsi" w:hAnsiTheme="minorHAnsi" w:cstheme="minorHAnsi"/>
                <w:sz w:val="22"/>
              </w:rPr>
            </w:pPr>
            <w:r w:rsidRPr="0026105E">
              <w:rPr>
                <w:rFonts w:asciiTheme="minorHAnsi" w:hAnsiTheme="minorHAnsi" w:cstheme="minorHAnsi"/>
                <w:sz w:val="22"/>
              </w:rPr>
              <w:t>Voor het begin van de wedstrijd constateert de waarnemer dat WIT 7 enkelbeschermers draagt met niet beschermde harde delen. Wat is/zijn de correcte beslissing(en)?</w:t>
            </w:r>
          </w:p>
          <w:p w14:paraId="1314A906" w14:textId="77777777" w:rsidR="00AD0766" w:rsidRPr="0026105E" w:rsidRDefault="00AD0766" w:rsidP="00C50468">
            <w:pPr>
              <w:spacing w:line="240" w:lineRule="auto"/>
              <w:ind w:left="-114"/>
              <w:rPr>
                <w:rFonts w:asciiTheme="minorHAnsi" w:hAnsiTheme="minorHAnsi" w:cstheme="minorHAnsi"/>
                <w:sz w:val="22"/>
              </w:rPr>
            </w:pPr>
          </w:p>
          <w:p w14:paraId="1AA5064D" w14:textId="1C5C8E6A" w:rsidR="00AD0766" w:rsidRPr="0026105E" w:rsidRDefault="00AD0766" w:rsidP="00C50468">
            <w:pPr>
              <w:pStyle w:val="Lijstalinea"/>
              <w:numPr>
                <w:ilvl w:val="0"/>
                <w:numId w:val="103"/>
              </w:numPr>
              <w:spacing w:after="0" w:line="240" w:lineRule="auto"/>
              <w:ind w:left="736"/>
              <w:rPr>
                <w:rFonts w:asciiTheme="minorHAnsi" w:hAnsiTheme="minorHAnsi" w:cstheme="minorHAnsi"/>
                <w:sz w:val="22"/>
              </w:rPr>
            </w:pPr>
            <w:r w:rsidRPr="0026105E">
              <w:rPr>
                <w:rFonts w:asciiTheme="minorHAnsi" w:hAnsiTheme="minorHAnsi" w:cstheme="minorHAnsi"/>
                <w:sz w:val="22"/>
              </w:rPr>
              <w:t>WIT 7 mag met deze enkelbeschermers spelen maar de waarnemer moet een rapport insturen naar de competitie leiding</w:t>
            </w:r>
          </w:p>
          <w:p w14:paraId="47EF7783" w14:textId="25D03B1F" w:rsidR="00AD0766" w:rsidRPr="0026105E" w:rsidRDefault="00AD0766" w:rsidP="00C50468">
            <w:pPr>
              <w:pStyle w:val="Lijstalinea"/>
              <w:numPr>
                <w:ilvl w:val="0"/>
                <w:numId w:val="103"/>
              </w:numPr>
              <w:spacing w:after="0" w:line="240" w:lineRule="auto"/>
              <w:ind w:left="736"/>
              <w:rPr>
                <w:rFonts w:asciiTheme="minorHAnsi" w:hAnsiTheme="minorHAnsi" w:cstheme="minorHAnsi"/>
                <w:sz w:val="22"/>
              </w:rPr>
            </w:pPr>
            <w:r w:rsidRPr="0026105E">
              <w:rPr>
                <w:rFonts w:asciiTheme="minorHAnsi" w:hAnsiTheme="minorHAnsi" w:cstheme="minorHAnsi"/>
                <w:sz w:val="22"/>
              </w:rPr>
              <w:t>WIT 7 mag niet met de enkelbeschermer met onbeschermde harde delen spelen. De waarnemer moet de verantwoordelijke Team Official inlichten dat de speler de enkelbeschermer moet verwijderen of dat hij de harde delen moet bedekken met zacht materiaal;</w:t>
            </w:r>
          </w:p>
          <w:p w14:paraId="48C8B7A1" w14:textId="4078DA18" w:rsidR="00AD0766" w:rsidRPr="0026105E" w:rsidRDefault="00AD0766" w:rsidP="00C50468">
            <w:pPr>
              <w:pStyle w:val="Lijstalinea"/>
              <w:numPr>
                <w:ilvl w:val="0"/>
                <w:numId w:val="103"/>
              </w:numPr>
              <w:spacing w:after="0" w:line="240" w:lineRule="auto"/>
              <w:ind w:left="736"/>
              <w:rPr>
                <w:rFonts w:asciiTheme="minorHAnsi" w:hAnsiTheme="minorHAnsi" w:cstheme="minorHAnsi"/>
                <w:sz w:val="22"/>
              </w:rPr>
            </w:pPr>
            <w:r w:rsidRPr="0026105E">
              <w:rPr>
                <w:rFonts w:asciiTheme="minorHAnsi" w:hAnsiTheme="minorHAnsi" w:cstheme="minorHAnsi"/>
                <w:sz w:val="22"/>
              </w:rPr>
              <w:t>WIT 7 krijgt een waarschuwing</w:t>
            </w:r>
          </w:p>
          <w:p w14:paraId="57396990" w14:textId="5A340EC7" w:rsidR="00AD0766" w:rsidRPr="0026105E" w:rsidRDefault="00AD0766" w:rsidP="00C50468">
            <w:pPr>
              <w:pStyle w:val="Lijstalinea"/>
              <w:numPr>
                <w:ilvl w:val="0"/>
                <w:numId w:val="103"/>
              </w:numPr>
              <w:spacing w:after="0" w:line="240" w:lineRule="auto"/>
              <w:ind w:left="736"/>
              <w:rPr>
                <w:rFonts w:asciiTheme="minorHAnsi" w:hAnsiTheme="minorHAnsi" w:cstheme="minorHAnsi"/>
                <w:sz w:val="22"/>
              </w:rPr>
            </w:pPr>
            <w:r w:rsidRPr="0026105E">
              <w:rPr>
                <w:rFonts w:asciiTheme="minorHAnsi" w:hAnsiTheme="minorHAnsi" w:cstheme="minorHAnsi"/>
                <w:sz w:val="22"/>
              </w:rPr>
              <w:t xml:space="preserve">de </w:t>
            </w:r>
            <w:r w:rsidR="00F02943" w:rsidRPr="0026105E">
              <w:rPr>
                <w:rFonts w:asciiTheme="minorHAnsi" w:hAnsiTheme="minorHAnsi" w:cstheme="minorHAnsi"/>
                <w:sz w:val="22"/>
              </w:rPr>
              <w:t>teamverantwoordelijke</w:t>
            </w:r>
            <w:r w:rsidRPr="0026105E">
              <w:rPr>
                <w:rFonts w:asciiTheme="minorHAnsi" w:hAnsiTheme="minorHAnsi" w:cstheme="minorHAnsi"/>
                <w:sz w:val="22"/>
              </w:rPr>
              <w:t xml:space="preserve"> krijgt een waarschuwing</w:t>
            </w:r>
          </w:p>
          <w:p w14:paraId="50939D7E" w14:textId="37240D4B" w:rsidR="00AD0766" w:rsidRPr="0026105E" w:rsidRDefault="00AD0766" w:rsidP="00C50468">
            <w:pPr>
              <w:pStyle w:val="Lijstalinea"/>
              <w:numPr>
                <w:ilvl w:val="0"/>
                <w:numId w:val="103"/>
              </w:numPr>
              <w:spacing w:after="0" w:line="240" w:lineRule="auto"/>
              <w:ind w:left="736"/>
              <w:rPr>
                <w:rFonts w:asciiTheme="minorHAnsi" w:hAnsiTheme="minorHAnsi" w:cstheme="minorHAnsi"/>
                <w:sz w:val="22"/>
              </w:rPr>
            </w:pPr>
            <w:r w:rsidRPr="0026105E">
              <w:rPr>
                <w:rFonts w:asciiTheme="minorHAnsi" w:hAnsiTheme="minorHAnsi" w:cstheme="minorHAnsi"/>
                <w:sz w:val="22"/>
              </w:rPr>
              <w:t>geen van de bovenstaande antwoorden is juist</w:t>
            </w:r>
          </w:p>
          <w:p w14:paraId="0AC4E461" w14:textId="77777777" w:rsidR="00A00D6E" w:rsidRPr="0026105E" w:rsidRDefault="00A00D6E" w:rsidP="00C50468">
            <w:pPr>
              <w:spacing w:line="240" w:lineRule="auto"/>
              <w:ind w:left="0" w:firstLine="0"/>
              <w:rPr>
                <w:rFonts w:asciiTheme="minorHAnsi" w:hAnsiTheme="minorHAnsi" w:cstheme="minorHAnsi"/>
                <w:sz w:val="22"/>
              </w:rPr>
            </w:pPr>
          </w:p>
        </w:tc>
      </w:tr>
      <w:tr w:rsidR="00A00D6E" w:rsidRPr="0026105E" w14:paraId="505877C8" w14:textId="77777777" w:rsidTr="00C82400">
        <w:tc>
          <w:tcPr>
            <w:tcW w:w="836" w:type="dxa"/>
          </w:tcPr>
          <w:p w14:paraId="6BE8ADC3" w14:textId="5266F2A2" w:rsidR="00A00D6E" w:rsidRPr="0026105E" w:rsidRDefault="00AD0766" w:rsidP="00C50468">
            <w:pPr>
              <w:spacing w:line="240" w:lineRule="auto"/>
              <w:ind w:left="0" w:firstLine="0"/>
              <w:rPr>
                <w:sz w:val="22"/>
                <w:szCs w:val="28"/>
              </w:rPr>
            </w:pPr>
            <w:r w:rsidRPr="0026105E">
              <w:rPr>
                <w:sz w:val="22"/>
                <w:szCs w:val="28"/>
              </w:rPr>
              <w:t>4.39)</w:t>
            </w:r>
          </w:p>
        </w:tc>
        <w:tc>
          <w:tcPr>
            <w:tcW w:w="7925" w:type="dxa"/>
          </w:tcPr>
          <w:p w14:paraId="4790742A" w14:textId="6814E2CC" w:rsidR="00AD0766" w:rsidRPr="0026105E" w:rsidRDefault="00AD0766" w:rsidP="00C50468">
            <w:pPr>
              <w:pStyle w:val="Geenafstand"/>
              <w:rPr>
                <w:rFonts w:asciiTheme="minorHAnsi" w:hAnsiTheme="minorHAnsi" w:cstheme="minorHAnsi"/>
                <w:sz w:val="22"/>
              </w:rPr>
            </w:pPr>
            <w:r w:rsidRPr="0026105E">
              <w:rPr>
                <w:rFonts w:asciiTheme="minorHAnsi" w:hAnsiTheme="minorHAnsi" w:cstheme="minorHAnsi"/>
                <w:sz w:val="22"/>
              </w:rPr>
              <w:t>Na 29 minuten in de eerste helft krijgt WIT 5 een tijdelijke uitsluiting. Na de pauze fluit de veldscheidsrechter voor het begin van de tweede helft. Na drie seconden fluit de tijdwaarnemer: Het WITTE team heeft zeven spelers op het speelveld. Juiste beslissing?</w:t>
            </w:r>
          </w:p>
          <w:p w14:paraId="0BC5577D" w14:textId="77777777" w:rsidR="00AD0766" w:rsidRPr="0026105E" w:rsidRDefault="00AD0766" w:rsidP="00C50468">
            <w:pPr>
              <w:pStyle w:val="Geenafstand"/>
              <w:rPr>
                <w:rFonts w:asciiTheme="minorHAnsi" w:hAnsiTheme="minorHAnsi" w:cstheme="minorHAnsi"/>
                <w:sz w:val="22"/>
              </w:rPr>
            </w:pPr>
          </w:p>
          <w:p w14:paraId="2CB9FCED" w14:textId="4DB95D82" w:rsidR="00AD0766" w:rsidRPr="0026105E" w:rsidRDefault="00AD0766" w:rsidP="00C50468">
            <w:pPr>
              <w:pStyle w:val="Geenafstand"/>
              <w:numPr>
                <w:ilvl w:val="0"/>
                <w:numId w:val="104"/>
              </w:numPr>
              <w:rPr>
                <w:rFonts w:asciiTheme="minorHAnsi" w:hAnsiTheme="minorHAnsi" w:cstheme="minorHAnsi"/>
                <w:sz w:val="22"/>
              </w:rPr>
            </w:pPr>
            <w:r w:rsidRPr="0026105E">
              <w:rPr>
                <w:rFonts w:asciiTheme="minorHAnsi" w:hAnsiTheme="minorHAnsi" w:cstheme="minorHAnsi"/>
                <w:sz w:val="22"/>
              </w:rPr>
              <w:t>een speler van het WITTE team moet het speelveld verlaten, geen toegevoegde bestraffing</w:t>
            </w:r>
          </w:p>
          <w:p w14:paraId="7628D182" w14:textId="511F1513" w:rsidR="00AD0766" w:rsidRPr="0026105E" w:rsidRDefault="00AD0766" w:rsidP="00C50468">
            <w:pPr>
              <w:pStyle w:val="Geenafstand"/>
              <w:numPr>
                <w:ilvl w:val="0"/>
                <w:numId w:val="104"/>
              </w:numPr>
              <w:rPr>
                <w:rFonts w:asciiTheme="minorHAnsi" w:hAnsiTheme="minorHAnsi" w:cstheme="minorHAnsi"/>
                <w:sz w:val="22"/>
              </w:rPr>
            </w:pPr>
            <w:r w:rsidRPr="0026105E">
              <w:rPr>
                <w:rFonts w:asciiTheme="minorHAnsi" w:hAnsiTheme="minorHAnsi" w:cstheme="minorHAnsi"/>
                <w:sz w:val="22"/>
              </w:rPr>
              <w:t>tijdelijke uitsluiting voor een speler van het WITTE team</w:t>
            </w:r>
          </w:p>
          <w:p w14:paraId="16FA5806" w14:textId="77777777" w:rsidR="00AD0766" w:rsidRPr="0026105E" w:rsidRDefault="00AD0766" w:rsidP="00C50468">
            <w:pPr>
              <w:pStyle w:val="Geenafstand"/>
              <w:numPr>
                <w:ilvl w:val="0"/>
                <w:numId w:val="104"/>
              </w:numPr>
              <w:rPr>
                <w:rFonts w:asciiTheme="minorHAnsi" w:hAnsiTheme="minorHAnsi" w:cstheme="minorHAnsi"/>
                <w:sz w:val="22"/>
              </w:rPr>
            </w:pPr>
            <w:r w:rsidRPr="0026105E">
              <w:rPr>
                <w:rFonts w:asciiTheme="minorHAnsi" w:hAnsiTheme="minorHAnsi" w:cstheme="minorHAnsi"/>
                <w:sz w:val="22"/>
              </w:rPr>
              <w:t>een extra speler moet het speelveld verlaten voor 57 seconden (het team heeft twee spelers minder op het speeloppervlak, daarna 1 minuut en 3 seconden met één speler minder op het speeloppervlak)</w:t>
            </w:r>
          </w:p>
          <w:p w14:paraId="585F053A" w14:textId="77777777" w:rsidR="00A00D6E" w:rsidRPr="0026105E" w:rsidRDefault="00A00D6E" w:rsidP="00C50468">
            <w:pPr>
              <w:spacing w:line="240" w:lineRule="auto"/>
              <w:ind w:left="0" w:firstLine="0"/>
              <w:rPr>
                <w:rFonts w:asciiTheme="minorHAnsi" w:hAnsiTheme="minorHAnsi" w:cstheme="minorHAnsi"/>
                <w:sz w:val="22"/>
              </w:rPr>
            </w:pPr>
          </w:p>
        </w:tc>
      </w:tr>
      <w:tr w:rsidR="00A00D6E" w:rsidRPr="0026105E" w14:paraId="67A49AA7" w14:textId="77777777" w:rsidTr="00C82400">
        <w:tc>
          <w:tcPr>
            <w:tcW w:w="836" w:type="dxa"/>
          </w:tcPr>
          <w:p w14:paraId="6CF81B34" w14:textId="048CE6BA" w:rsidR="00A00D6E" w:rsidRPr="0026105E" w:rsidRDefault="00AD0766" w:rsidP="00C50468">
            <w:pPr>
              <w:spacing w:line="240" w:lineRule="auto"/>
              <w:ind w:left="0" w:firstLine="0"/>
              <w:rPr>
                <w:sz w:val="22"/>
                <w:szCs w:val="28"/>
              </w:rPr>
            </w:pPr>
            <w:r w:rsidRPr="0026105E">
              <w:rPr>
                <w:sz w:val="22"/>
                <w:szCs w:val="28"/>
              </w:rPr>
              <w:t>4.40)</w:t>
            </w:r>
          </w:p>
        </w:tc>
        <w:tc>
          <w:tcPr>
            <w:tcW w:w="7925" w:type="dxa"/>
          </w:tcPr>
          <w:p w14:paraId="5BDC59F5" w14:textId="52AB43BD" w:rsidR="00AD0766" w:rsidRPr="0026105E" w:rsidRDefault="00AD0766" w:rsidP="00C50468">
            <w:pPr>
              <w:pStyle w:val="Geenafstand"/>
              <w:rPr>
                <w:rFonts w:asciiTheme="minorHAnsi" w:hAnsiTheme="minorHAnsi" w:cstheme="minorHAnsi"/>
                <w:sz w:val="22"/>
              </w:rPr>
            </w:pPr>
            <w:r w:rsidRPr="0026105E">
              <w:rPr>
                <w:rFonts w:asciiTheme="minorHAnsi" w:hAnsiTheme="minorHAnsi" w:cstheme="minorHAnsi"/>
                <w:sz w:val="22"/>
              </w:rPr>
              <w:t>Bij een speeltijd van 43:27 wordt na een doelpunt van WIT 15 en de beginworp het spel door een fluitsignaal van de tijdwaarnemer onderbroken. De tijdwaarnemer deelt de scheidsrechters mede dat WIT 15 niet op het digitaal wedstrijdformulier vermeld staat. Er staan al 14 spelers op het digitaal wedstrijdformulier. De scheidsrechters realiseren zich dat  WIT 11 niet aanwezig is. Juiste beslissing?</w:t>
            </w:r>
          </w:p>
          <w:p w14:paraId="2F73FF3F" w14:textId="77777777" w:rsidR="00AD0766" w:rsidRPr="0026105E" w:rsidRDefault="00AD0766" w:rsidP="00C50468">
            <w:pPr>
              <w:pStyle w:val="Geenafstand"/>
              <w:rPr>
                <w:rFonts w:asciiTheme="minorHAnsi" w:hAnsiTheme="minorHAnsi" w:cstheme="minorHAnsi"/>
                <w:sz w:val="22"/>
              </w:rPr>
            </w:pPr>
          </w:p>
          <w:p w14:paraId="1013D54D" w14:textId="77777777" w:rsidR="00AD0766" w:rsidRPr="0026105E" w:rsidRDefault="00AD0766" w:rsidP="00C50468">
            <w:pPr>
              <w:pStyle w:val="Geenafstand"/>
              <w:numPr>
                <w:ilvl w:val="0"/>
                <w:numId w:val="105"/>
              </w:numPr>
              <w:rPr>
                <w:rFonts w:asciiTheme="minorHAnsi" w:hAnsiTheme="minorHAnsi" w:cstheme="minorHAnsi"/>
                <w:sz w:val="22"/>
              </w:rPr>
            </w:pPr>
            <w:r w:rsidRPr="0026105E">
              <w:rPr>
                <w:rFonts w:asciiTheme="minorHAnsi" w:hAnsiTheme="minorHAnsi" w:cstheme="minorHAnsi"/>
                <w:sz w:val="22"/>
              </w:rPr>
              <w:t xml:space="preserve">het doelpunt wordt geannuleerd </w:t>
            </w:r>
          </w:p>
          <w:p w14:paraId="63EAB467" w14:textId="77777777" w:rsidR="00AD0766" w:rsidRPr="0026105E" w:rsidRDefault="00AD0766" w:rsidP="00C50468">
            <w:pPr>
              <w:pStyle w:val="Geenafstand"/>
              <w:numPr>
                <w:ilvl w:val="0"/>
                <w:numId w:val="105"/>
              </w:numPr>
              <w:rPr>
                <w:rFonts w:asciiTheme="minorHAnsi" w:hAnsiTheme="minorHAnsi" w:cstheme="minorHAnsi"/>
                <w:sz w:val="22"/>
              </w:rPr>
            </w:pPr>
            <w:r w:rsidRPr="0026105E">
              <w:rPr>
                <w:rFonts w:asciiTheme="minorHAnsi" w:hAnsiTheme="minorHAnsi" w:cstheme="minorHAnsi"/>
                <w:sz w:val="22"/>
              </w:rPr>
              <w:t>het doelpunt is geldig</w:t>
            </w:r>
          </w:p>
          <w:p w14:paraId="3E17AD8F" w14:textId="62CC82B6" w:rsidR="00AD0766" w:rsidRPr="0026105E" w:rsidRDefault="00AD0766" w:rsidP="00C50468">
            <w:pPr>
              <w:pStyle w:val="Geenafstand"/>
              <w:numPr>
                <w:ilvl w:val="0"/>
                <w:numId w:val="105"/>
              </w:numPr>
              <w:rPr>
                <w:rFonts w:asciiTheme="minorHAnsi" w:hAnsiTheme="minorHAnsi" w:cstheme="minorHAnsi"/>
                <w:sz w:val="22"/>
              </w:rPr>
            </w:pPr>
            <w:r w:rsidRPr="0026105E">
              <w:rPr>
                <w:rFonts w:asciiTheme="minorHAnsi" w:hAnsiTheme="minorHAnsi" w:cstheme="minorHAnsi"/>
                <w:sz w:val="22"/>
              </w:rPr>
              <w:t>op het digitaal wedstrijdformulier wordt WIT 11 verwijderd en WIT 15 bijgeschreven als dit mag conform de regels van de betreffende federatie</w:t>
            </w:r>
          </w:p>
          <w:p w14:paraId="2D6A0E22" w14:textId="243470B0" w:rsidR="00AD0766" w:rsidRPr="0026105E" w:rsidRDefault="00AD0766" w:rsidP="00C50468">
            <w:pPr>
              <w:pStyle w:val="Geenafstand"/>
              <w:numPr>
                <w:ilvl w:val="0"/>
                <w:numId w:val="105"/>
              </w:numPr>
              <w:rPr>
                <w:rFonts w:asciiTheme="minorHAnsi" w:hAnsiTheme="minorHAnsi" w:cstheme="minorHAnsi"/>
                <w:sz w:val="22"/>
              </w:rPr>
            </w:pPr>
            <w:r w:rsidRPr="0026105E">
              <w:rPr>
                <w:rFonts w:asciiTheme="minorHAnsi" w:hAnsiTheme="minorHAnsi" w:cstheme="minorHAnsi"/>
                <w:sz w:val="22"/>
              </w:rPr>
              <w:t>WIT 15 mag niet meespelen en moet het speelveld verlaten</w:t>
            </w:r>
          </w:p>
          <w:p w14:paraId="58ACF741" w14:textId="7459CC15" w:rsidR="00AD0766" w:rsidRPr="0026105E" w:rsidRDefault="00AD0766" w:rsidP="00C50468">
            <w:pPr>
              <w:pStyle w:val="Geenafstand"/>
              <w:numPr>
                <w:ilvl w:val="0"/>
                <w:numId w:val="105"/>
              </w:numPr>
              <w:rPr>
                <w:rFonts w:asciiTheme="minorHAnsi" w:hAnsiTheme="minorHAnsi" w:cstheme="minorHAnsi"/>
                <w:spacing w:val="-4"/>
                <w:sz w:val="22"/>
              </w:rPr>
            </w:pPr>
            <w:r w:rsidRPr="0026105E">
              <w:rPr>
                <w:rFonts w:asciiTheme="minorHAnsi" w:hAnsiTheme="minorHAnsi" w:cstheme="minorHAnsi"/>
                <w:spacing w:val="-4"/>
                <w:sz w:val="22"/>
              </w:rPr>
              <w:t>progressieve bestraffing tegen de teamverantwoordelijke van het WITTE team</w:t>
            </w:r>
          </w:p>
          <w:p w14:paraId="7E966EB2" w14:textId="77777777" w:rsidR="00AD0766" w:rsidRPr="0026105E" w:rsidRDefault="00AD0766" w:rsidP="00C50468">
            <w:pPr>
              <w:pStyle w:val="Geenafstand"/>
              <w:numPr>
                <w:ilvl w:val="0"/>
                <w:numId w:val="105"/>
              </w:numPr>
              <w:rPr>
                <w:rFonts w:asciiTheme="minorHAnsi" w:hAnsiTheme="minorHAnsi" w:cstheme="minorHAnsi"/>
                <w:sz w:val="22"/>
              </w:rPr>
            </w:pPr>
            <w:r w:rsidRPr="0026105E">
              <w:rPr>
                <w:rFonts w:asciiTheme="minorHAnsi" w:hAnsiTheme="minorHAnsi" w:cstheme="minorHAnsi"/>
                <w:sz w:val="22"/>
              </w:rPr>
              <w:t>schriftelijk rapport conform de regelementen van het verantwoordelijke handbalverbond.</w:t>
            </w:r>
          </w:p>
          <w:p w14:paraId="05389B25" w14:textId="77777777" w:rsidR="00A00D6E" w:rsidRPr="0026105E" w:rsidRDefault="00A00D6E" w:rsidP="00C50468">
            <w:pPr>
              <w:spacing w:line="240" w:lineRule="auto"/>
              <w:ind w:left="0" w:firstLine="0"/>
              <w:rPr>
                <w:rFonts w:asciiTheme="minorHAnsi" w:hAnsiTheme="minorHAnsi" w:cstheme="minorHAnsi"/>
                <w:sz w:val="22"/>
              </w:rPr>
            </w:pPr>
          </w:p>
        </w:tc>
      </w:tr>
      <w:tr w:rsidR="00A00D6E" w:rsidRPr="0026105E" w14:paraId="18A1DBAA" w14:textId="77777777" w:rsidTr="00C82400">
        <w:tc>
          <w:tcPr>
            <w:tcW w:w="836" w:type="dxa"/>
          </w:tcPr>
          <w:p w14:paraId="30CDEC0F" w14:textId="1CB9F8DD" w:rsidR="00A00D6E" w:rsidRPr="0026105E" w:rsidRDefault="00AD0766" w:rsidP="00C50468">
            <w:pPr>
              <w:spacing w:line="240" w:lineRule="auto"/>
              <w:ind w:left="0" w:firstLine="0"/>
              <w:rPr>
                <w:sz w:val="22"/>
                <w:szCs w:val="28"/>
              </w:rPr>
            </w:pPr>
            <w:r w:rsidRPr="0026105E">
              <w:rPr>
                <w:sz w:val="22"/>
                <w:szCs w:val="28"/>
              </w:rPr>
              <w:lastRenderedPageBreak/>
              <w:t>4.41)</w:t>
            </w:r>
          </w:p>
        </w:tc>
        <w:tc>
          <w:tcPr>
            <w:tcW w:w="7925" w:type="dxa"/>
          </w:tcPr>
          <w:p w14:paraId="3D7ABB4F" w14:textId="7CC00E47" w:rsidR="00AD0766" w:rsidRPr="0026105E" w:rsidRDefault="00AD0766" w:rsidP="00C50468">
            <w:pPr>
              <w:pStyle w:val="Geenafstand"/>
              <w:rPr>
                <w:rFonts w:asciiTheme="minorHAnsi" w:hAnsiTheme="minorHAnsi" w:cstheme="minorHAnsi"/>
                <w:sz w:val="22"/>
              </w:rPr>
            </w:pPr>
            <w:r w:rsidRPr="0026105E">
              <w:rPr>
                <w:rFonts w:asciiTheme="minorHAnsi" w:hAnsiTheme="minorHAnsi" w:cstheme="minorHAnsi"/>
                <w:sz w:val="22"/>
              </w:rPr>
              <w:t>Doelverdediger WIT 12 ligt op de grond met een knieblessure nadat hij een schot van het ZWARTE team heeft gestopt. Juiste beslissing?</w:t>
            </w:r>
          </w:p>
          <w:p w14:paraId="2870A5E9" w14:textId="77777777" w:rsidR="00AD0766" w:rsidRPr="0026105E" w:rsidRDefault="00AD0766" w:rsidP="00C50468">
            <w:pPr>
              <w:pStyle w:val="Geenafstand"/>
              <w:rPr>
                <w:rFonts w:asciiTheme="minorHAnsi" w:hAnsiTheme="minorHAnsi" w:cstheme="minorHAnsi"/>
                <w:sz w:val="22"/>
              </w:rPr>
            </w:pPr>
          </w:p>
          <w:p w14:paraId="049997D1" w14:textId="1FC58966" w:rsidR="00AD0766" w:rsidRPr="0026105E" w:rsidRDefault="00AD0766" w:rsidP="00C50468">
            <w:pPr>
              <w:pStyle w:val="Geenafstand"/>
              <w:numPr>
                <w:ilvl w:val="0"/>
                <w:numId w:val="106"/>
              </w:numPr>
              <w:rPr>
                <w:rFonts w:asciiTheme="minorHAnsi" w:hAnsiTheme="minorHAnsi" w:cstheme="minorHAnsi"/>
                <w:sz w:val="22"/>
              </w:rPr>
            </w:pPr>
            <w:r w:rsidRPr="0026105E">
              <w:rPr>
                <w:rFonts w:asciiTheme="minorHAnsi" w:hAnsiTheme="minorHAnsi" w:cstheme="minorHAnsi"/>
                <w:sz w:val="22"/>
              </w:rPr>
              <w:t>doelverdediger WIT 12 mag het spel voortzetten nadat hij op het speeloppervlak is behandeld</w:t>
            </w:r>
          </w:p>
          <w:p w14:paraId="1361DAEF" w14:textId="79CAF03A" w:rsidR="00AD0766" w:rsidRPr="0026105E" w:rsidRDefault="00AD0766" w:rsidP="00C50468">
            <w:pPr>
              <w:pStyle w:val="Geenafstand"/>
              <w:numPr>
                <w:ilvl w:val="0"/>
                <w:numId w:val="106"/>
              </w:numPr>
              <w:rPr>
                <w:rFonts w:asciiTheme="minorHAnsi" w:hAnsiTheme="minorHAnsi" w:cstheme="minorHAnsi"/>
                <w:sz w:val="22"/>
              </w:rPr>
            </w:pPr>
            <w:r w:rsidRPr="0026105E">
              <w:rPr>
                <w:rFonts w:asciiTheme="minorHAnsi" w:hAnsiTheme="minorHAnsi" w:cstheme="minorHAnsi"/>
                <w:sz w:val="22"/>
              </w:rPr>
              <w:t>twee personen die op het digitaal wedstrijdformulier staan mogen het speeloppervlak betreden voor de verzorging van doelverdediger WIT 12. Dit mag pas nadat de scheidsrechters na de time-out het gebaar daarvoor hebben gegeven</w:t>
            </w:r>
          </w:p>
          <w:p w14:paraId="2C18CA88" w14:textId="624FF67F" w:rsidR="00AD0766" w:rsidRPr="0026105E" w:rsidRDefault="00AD0766" w:rsidP="00C50468">
            <w:pPr>
              <w:pStyle w:val="Geenafstand"/>
              <w:numPr>
                <w:ilvl w:val="0"/>
                <w:numId w:val="106"/>
              </w:numPr>
              <w:rPr>
                <w:rFonts w:asciiTheme="minorHAnsi" w:hAnsiTheme="minorHAnsi" w:cstheme="minorHAnsi"/>
                <w:sz w:val="22"/>
              </w:rPr>
            </w:pPr>
            <w:r w:rsidRPr="0026105E">
              <w:rPr>
                <w:rFonts w:asciiTheme="minorHAnsi" w:hAnsiTheme="minorHAnsi" w:cstheme="minorHAnsi"/>
                <w:sz w:val="22"/>
              </w:rPr>
              <w:t>slechts één persoon die op het digitaal wedstrijdformulier staat mag het speeloppervlak betreden voor de verzorging van doelverdediger WIT 12. Dit mag pas nadat de scheidsrechters na de time-out het gebaar daarvoor hebben gegeven</w:t>
            </w:r>
          </w:p>
          <w:p w14:paraId="4E1E96BA" w14:textId="40D3AD09" w:rsidR="00AD0766" w:rsidRPr="0026105E" w:rsidRDefault="00AD0766" w:rsidP="00C50468">
            <w:pPr>
              <w:pStyle w:val="Geenafstand"/>
              <w:numPr>
                <w:ilvl w:val="0"/>
                <w:numId w:val="106"/>
              </w:numPr>
              <w:rPr>
                <w:rFonts w:asciiTheme="minorHAnsi" w:hAnsiTheme="minorHAnsi" w:cstheme="minorHAnsi"/>
                <w:sz w:val="22"/>
              </w:rPr>
            </w:pPr>
            <w:r w:rsidRPr="0026105E">
              <w:rPr>
                <w:rFonts w:asciiTheme="minorHAnsi" w:hAnsiTheme="minorHAnsi" w:cstheme="minorHAnsi"/>
                <w:sz w:val="22"/>
              </w:rPr>
              <w:t>na behandeld te zijn op het speeloppervlak moet doelverdediger WIT 12 het speeloppervlak verlaten totdat zijn team drie aanvallen heeft uitgevoerd</w:t>
            </w:r>
          </w:p>
          <w:p w14:paraId="068936D0" w14:textId="754D95B6" w:rsidR="00AD0766" w:rsidRPr="0026105E" w:rsidRDefault="00AD0766" w:rsidP="00C50468">
            <w:pPr>
              <w:pStyle w:val="Geenafstand"/>
              <w:numPr>
                <w:ilvl w:val="0"/>
                <w:numId w:val="106"/>
              </w:numPr>
              <w:rPr>
                <w:rFonts w:asciiTheme="minorHAnsi" w:hAnsiTheme="minorHAnsi" w:cstheme="minorHAnsi"/>
                <w:sz w:val="22"/>
              </w:rPr>
            </w:pPr>
            <w:r w:rsidRPr="0026105E">
              <w:rPr>
                <w:rFonts w:asciiTheme="minorHAnsi" w:hAnsiTheme="minorHAnsi" w:cstheme="minorHAnsi"/>
                <w:sz w:val="22"/>
              </w:rPr>
              <w:t>doelverdediger WIT12 mag ongeacht het aantal aanvallen direct na de pauze weer deelnemen aan het spel</w:t>
            </w:r>
          </w:p>
          <w:p w14:paraId="590889DA" w14:textId="6B821EAA" w:rsidR="00AD0766" w:rsidRPr="0026105E" w:rsidRDefault="00AD0766" w:rsidP="00C50468">
            <w:pPr>
              <w:pStyle w:val="Geenafstand"/>
              <w:numPr>
                <w:ilvl w:val="0"/>
                <w:numId w:val="106"/>
              </w:numPr>
              <w:rPr>
                <w:rFonts w:asciiTheme="minorHAnsi" w:hAnsiTheme="minorHAnsi" w:cstheme="minorHAnsi"/>
                <w:sz w:val="22"/>
              </w:rPr>
            </w:pPr>
            <w:r w:rsidRPr="0026105E">
              <w:rPr>
                <w:rFonts w:asciiTheme="minorHAnsi" w:hAnsiTheme="minorHAnsi" w:cstheme="minorHAnsi"/>
                <w:sz w:val="22"/>
              </w:rPr>
              <w:t>als de officials de noodzakelijke hulp aan doelverdediger WIT12 weigeren wordt de teamverantwoordelijke progressief bestraft</w:t>
            </w:r>
          </w:p>
          <w:p w14:paraId="66E5CACC" w14:textId="77777777" w:rsidR="00A00D6E" w:rsidRPr="0026105E" w:rsidRDefault="00A00D6E" w:rsidP="00C50468">
            <w:pPr>
              <w:spacing w:line="240" w:lineRule="auto"/>
              <w:ind w:left="0" w:firstLine="0"/>
              <w:rPr>
                <w:rFonts w:asciiTheme="minorHAnsi" w:hAnsiTheme="minorHAnsi" w:cstheme="minorHAnsi"/>
                <w:sz w:val="22"/>
              </w:rPr>
            </w:pPr>
          </w:p>
        </w:tc>
      </w:tr>
      <w:tr w:rsidR="00A00D6E" w:rsidRPr="0026105E" w14:paraId="39126E74" w14:textId="77777777" w:rsidTr="00C82400">
        <w:tc>
          <w:tcPr>
            <w:tcW w:w="836" w:type="dxa"/>
          </w:tcPr>
          <w:p w14:paraId="1474BD49" w14:textId="3BF11786" w:rsidR="00A00D6E" w:rsidRPr="0026105E" w:rsidRDefault="00AD0766" w:rsidP="00C50468">
            <w:pPr>
              <w:spacing w:line="240" w:lineRule="auto"/>
              <w:ind w:left="0" w:firstLine="0"/>
              <w:rPr>
                <w:sz w:val="22"/>
                <w:szCs w:val="28"/>
              </w:rPr>
            </w:pPr>
            <w:r w:rsidRPr="0026105E">
              <w:rPr>
                <w:sz w:val="22"/>
                <w:szCs w:val="28"/>
              </w:rPr>
              <w:t>4.42)</w:t>
            </w:r>
          </w:p>
        </w:tc>
        <w:tc>
          <w:tcPr>
            <w:tcW w:w="7925" w:type="dxa"/>
          </w:tcPr>
          <w:p w14:paraId="1BEE403B" w14:textId="0C1C6B69" w:rsidR="00AD0766" w:rsidRPr="0026105E" w:rsidRDefault="00AD0766" w:rsidP="00C50468">
            <w:pPr>
              <w:pStyle w:val="Geenafstand"/>
              <w:rPr>
                <w:rFonts w:asciiTheme="minorHAnsi" w:hAnsiTheme="minorHAnsi" w:cstheme="minorHAnsi"/>
                <w:sz w:val="22"/>
              </w:rPr>
            </w:pPr>
            <w:r w:rsidRPr="0026105E">
              <w:rPr>
                <w:rFonts w:asciiTheme="minorHAnsi" w:hAnsiTheme="minorHAnsi" w:cstheme="minorHAnsi"/>
                <w:sz w:val="22"/>
              </w:rPr>
              <w:t>Doelverdediger WIT 1 stopt een schot van het ZWARTE team. Daarbij komt hij hard met zijn hoofd tegen de doelpaal. Hij heeft verzorging op het speeloppervlak nodig. Juiste beslissing?</w:t>
            </w:r>
          </w:p>
          <w:p w14:paraId="1E22E8E2" w14:textId="77777777" w:rsidR="00AD0766" w:rsidRPr="0026105E" w:rsidRDefault="00AD0766" w:rsidP="00C50468">
            <w:pPr>
              <w:pStyle w:val="Geenafstand"/>
              <w:rPr>
                <w:rFonts w:asciiTheme="minorHAnsi" w:hAnsiTheme="minorHAnsi" w:cstheme="minorHAnsi"/>
                <w:sz w:val="22"/>
              </w:rPr>
            </w:pPr>
          </w:p>
          <w:p w14:paraId="3C4CEA96" w14:textId="21330389" w:rsidR="00AD0766" w:rsidRPr="0026105E" w:rsidRDefault="00AD0766" w:rsidP="00C50468">
            <w:pPr>
              <w:pStyle w:val="Geenafstand"/>
              <w:numPr>
                <w:ilvl w:val="0"/>
                <w:numId w:val="107"/>
              </w:numPr>
              <w:rPr>
                <w:rFonts w:asciiTheme="minorHAnsi" w:hAnsiTheme="minorHAnsi" w:cstheme="minorHAnsi"/>
                <w:sz w:val="22"/>
              </w:rPr>
            </w:pPr>
            <w:r w:rsidRPr="0026105E">
              <w:rPr>
                <w:rFonts w:asciiTheme="minorHAnsi" w:hAnsiTheme="minorHAnsi" w:cstheme="minorHAnsi"/>
                <w:sz w:val="22"/>
              </w:rPr>
              <w:t>na verzorging op het speeloppervlak mag doelverdediger WIT 1 het spel voortzetten omdat de oorzaak een hoofdblessure is</w:t>
            </w:r>
          </w:p>
          <w:p w14:paraId="6DD05714" w14:textId="0D635EA5" w:rsidR="00AD0766" w:rsidRPr="0026105E" w:rsidRDefault="00AD0766" w:rsidP="00C50468">
            <w:pPr>
              <w:pStyle w:val="Geenafstand"/>
              <w:numPr>
                <w:ilvl w:val="0"/>
                <w:numId w:val="107"/>
              </w:numPr>
              <w:rPr>
                <w:rFonts w:asciiTheme="minorHAnsi" w:hAnsiTheme="minorHAnsi" w:cstheme="minorHAnsi"/>
                <w:sz w:val="22"/>
              </w:rPr>
            </w:pPr>
            <w:r w:rsidRPr="0026105E">
              <w:rPr>
                <w:rFonts w:asciiTheme="minorHAnsi" w:hAnsiTheme="minorHAnsi" w:cstheme="minorHAnsi"/>
                <w:sz w:val="22"/>
              </w:rPr>
              <w:t>na verzorging op het speeloppervlak mag doelverdediger WIT 1 het spel pas hervatten na de derde aanval van zijn team</w:t>
            </w:r>
          </w:p>
          <w:p w14:paraId="5D8E59A8" w14:textId="77777777" w:rsidR="00A00D6E" w:rsidRPr="0026105E" w:rsidRDefault="00A00D6E" w:rsidP="00C50468">
            <w:pPr>
              <w:spacing w:line="240" w:lineRule="auto"/>
              <w:ind w:left="0" w:firstLine="0"/>
              <w:rPr>
                <w:rFonts w:asciiTheme="minorHAnsi" w:hAnsiTheme="minorHAnsi" w:cstheme="minorHAnsi"/>
                <w:sz w:val="22"/>
              </w:rPr>
            </w:pPr>
          </w:p>
        </w:tc>
      </w:tr>
      <w:tr w:rsidR="00A00D6E" w:rsidRPr="0026105E" w14:paraId="2A09F13E" w14:textId="77777777" w:rsidTr="00C82400">
        <w:tc>
          <w:tcPr>
            <w:tcW w:w="836" w:type="dxa"/>
          </w:tcPr>
          <w:p w14:paraId="13242B9D" w14:textId="755391C9" w:rsidR="00A00D6E" w:rsidRPr="0026105E" w:rsidRDefault="00AD0766" w:rsidP="00C50468">
            <w:pPr>
              <w:spacing w:line="240" w:lineRule="auto"/>
              <w:ind w:left="0" w:firstLine="0"/>
              <w:rPr>
                <w:sz w:val="22"/>
                <w:szCs w:val="28"/>
              </w:rPr>
            </w:pPr>
            <w:r w:rsidRPr="0026105E">
              <w:rPr>
                <w:sz w:val="22"/>
                <w:szCs w:val="28"/>
              </w:rPr>
              <w:t>4.43)</w:t>
            </w:r>
          </w:p>
        </w:tc>
        <w:tc>
          <w:tcPr>
            <w:tcW w:w="7925" w:type="dxa"/>
          </w:tcPr>
          <w:p w14:paraId="6384899F" w14:textId="5B074D16" w:rsidR="00AD0766" w:rsidRPr="0026105E" w:rsidRDefault="00AD0766" w:rsidP="00C50468">
            <w:pPr>
              <w:pStyle w:val="Geenafstand"/>
              <w:rPr>
                <w:rFonts w:asciiTheme="minorHAnsi" w:hAnsiTheme="minorHAnsi" w:cstheme="minorHAnsi"/>
                <w:sz w:val="22"/>
              </w:rPr>
            </w:pPr>
            <w:r w:rsidRPr="0026105E">
              <w:rPr>
                <w:rFonts w:asciiTheme="minorHAnsi" w:hAnsiTheme="minorHAnsi" w:cstheme="minorHAnsi"/>
                <w:sz w:val="22"/>
              </w:rPr>
              <w:t>Na verzorging op het speeloppervlak zit WIT 7 op de wisselbank. Tijdens de eerste aanval van het WITTE team onderschept ZWART 2 de bal. Hij komt vrij voor het doel met alleen nog doelverdediger WIT 12 tussen hem en het doel van het WITTE team. Voordat ZWART 2 op doel kan schieten komt WIT 7 door middel van een correcte wissel voor WIT 9 het speeloppervlak op. Juiste beslissing?</w:t>
            </w:r>
          </w:p>
          <w:p w14:paraId="6EA092D1" w14:textId="77777777" w:rsidR="00AD0766" w:rsidRPr="0026105E" w:rsidRDefault="00AD0766" w:rsidP="00C50468">
            <w:pPr>
              <w:pStyle w:val="Geenafstand"/>
              <w:rPr>
                <w:rFonts w:asciiTheme="minorHAnsi" w:hAnsiTheme="minorHAnsi" w:cstheme="minorHAnsi"/>
                <w:sz w:val="22"/>
              </w:rPr>
            </w:pPr>
          </w:p>
          <w:p w14:paraId="212D5802" w14:textId="560DA754" w:rsidR="00AD0766" w:rsidRPr="0026105E" w:rsidRDefault="00AD0766" w:rsidP="00C50468">
            <w:pPr>
              <w:pStyle w:val="Geenafstand"/>
              <w:numPr>
                <w:ilvl w:val="0"/>
                <w:numId w:val="108"/>
              </w:numPr>
              <w:rPr>
                <w:rFonts w:asciiTheme="minorHAnsi" w:hAnsiTheme="minorHAnsi" w:cstheme="minorHAnsi"/>
                <w:sz w:val="22"/>
              </w:rPr>
            </w:pPr>
            <w:r w:rsidRPr="0026105E">
              <w:rPr>
                <w:rFonts w:asciiTheme="minorHAnsi" w:hAnsiTheme="minorHAnsi" w:cstheme="minorHAnsi"/>
                <w:sz w:val="22"/>
              </w:rPr>
              <w:t xml:space="preserve">de tijdwaarnemer wacht </w:t>
            </w:r>
            <w:r w:rsidRPr="0026105E">
              <w:rPr>
                <w:rFonts w:asciiTheme="minorHAnsi" w:hAnsiTheme="minorHAnsi" w:cstheme="minorHAnsi"/>
                <w:spacing w:val="-4"/>
                <w:sz w:val="22"/>
              </w:rPr>
              <w:t>met het onderbreken van het spel voor de foutieve wissel van het WITTE team</w:t>
            </w:r>
            <w:r w:rsidRPr="0026105E">
              <w:rPr>
                <w:rFonts w:asciiTheme="minorHAnsi" w:hAnsiTheme="minorHAnsi" w:cstheme="minorHAnsi"/>
                <w:sz w:val="22"/>
              </w:rPr>
              <w:t xml:space="preserve"> totdat ZWART 2 op doel heeft geschoten </w:t>
            </w:r>
          </w:p>
          <w:p w14:paraId="639616C5" w14:textId="35A12B9C" w:rsidR="00AD0766" w:rsidRPr="0026105E" w:rsidRDefault="00AD0766" w:rsidP="00C50468">
            <w:pPr>
              <w:pStyle w:val="Geenafstand"/>
              <w:numPr>
                <w:ilvl w:val="0"/>
                <w:numId w:val="108"/>
              </w:numPr>
              <w:rPr>
                <w:rFonts w:asciiTheme="minorHAnsi" w:hAnsiTheme="minorHAnsi" w:cstheme="minorHAnsi"/>
                <w:sz w:val="22"/>
              </w:rPr>
            </w:pPr>
            <w:r w:rsidRPr="0026105E">
              <w:rPr>
                <w:rFonts w:asciiTheme="minorHAnsi" w:hAnsiTheme="minorHAnsi" w:cstheme="minorHAnsi"/>
                <w:sz w:val="22"/>
              </w:rPr>
              <w:t>de tijdwaarnemer onderbreekt het spel onmiddellijk voor de foutieve wissel van het WITTE team</w:t>
            </w:r>
          </w:p>
          <w:p w14:paraId="0FF47FCD" w14:textId="77777777" w:rsidR="00AD0766" w:rsidRPr="0026105E" w:rsidRDefault="00AD0766" w:rsidP="00C50468">
            <w:pPr>
              <w:pStyle w:val="Geenafstand"/>
              <w:numPr>
                <w:ilvl w:val="0"/>
                <w:numId w:val="108"/>
              </w:numPr>
              <w:rPr>
                <w:rFonts w:asciiTheme="minorHAnsi" w:hAnsiTheme="minorHAnsi" w:cstheme="minorHAnsi"/>
                <w:sz w:val="22"/>
              </w:rPr>
            </w:pPr>
            <w:r w:rsidRPr="0026105E">
              <w:rPr>
                <w:rFonts w:asciiTheme="minorHAnsi" w:hAnsiTheme="minorHAnsi" w:cstheme="minorHAnsi"/>
                <w:sz w:val="22"/>
              </w:rPr>
              <w:t>time-out</w:t>
            </w:r>
          </w:p>
          <w:p w14:paraId="31D79518" w14:textId="1AB2D732" w:rsidR="00AD0766" w:rsidRPr="0026105E" w:rsidRDefault="00AD0766" w:rsidP="00C50468">
            <w:pPr>
              <w:pStyle w:val="Geenafstand"/>
              <w:numPr>
                <w:ilvl w:val="0"/>
                <w:numId w:val="108"/>
              </w:numPr>
              <w:rPr>
                <w:rFonts w:asciiTheme="minorHAnsi" w:hAnsiTheme="minorHAnsi" w:cstheme="minorHAnsi"/>
                <w:sz w:val="22"/>
              </w:rPr>
            </w:pPr>
            <w:r w:rsidRPr="0026105E">
              <w:rPr>
                <w:rFonts w:asciiTheme="minorHAnsi" w:hAnsiTheme="minorHAnsi" w:cstheme="minorHAnsi"/>
                <w:sz w:val="22"/>
              </w:rPr>
              <w:t>tijdelijke uitsluiting voor WIT 7</w:t>
            </w:r>
          </w:p>
          <w:p w14:paraId="367F8758" w14:textId="447C6F8F" w:rsidR="00AD0766" w:rsidRPr="0026105E" w:rsidRDefault="00AD0766" w:rsidP="00C50468">
            <w:pPr>
              <w:pStyle w:val="Geenafstand"/>
              <w:numPr>
                <w:ilvl w:val="0"/>
                <w:numId w:val="108"/>
              </w:numPr>
              <w:rPr>
                <w:rFonts w:asciiTheme="minorHAnsi" w:hAnsiTheme="minorHAnsi" w:cstheme="minorHAnsi"/>
                <w:sz w:val="22"/>
              </w:rPr>
            </w:pPr>
            <w:r w:rsidRPr="0026105E">
              <w:rPr>
                <w:rFonts w:asciiTheme="minorHAnsi" w:hAnsiTheme="minorHAnsi" w:cstheme="minorHAnsi"/>
                <w:sz w:val="22"/>
              </w:rPr>
              <w:t xml:space="preserve">diskwalificatie voor </w:t>
            </w:r>
            <w:r w:rsidR="00582519" w:rsidRPr="0026105E">
              <w:rPr>
                <w:rFonts w:asciiTheme="minorHAnsi" w:hAnsiTheme="minorHAnsi" w:cstheme="minorHAnsi"/>
                <w:sz w:val="22"/>
              </w:rPr>
              <w:t>WIT 7</w:t>
            </w:r>
            <w:r w:rsidRPr="0026105E">
              <w:rPr>
                <w:rFonts w:asciiTheme="minorHAnsi" w:hAnsiTheme="minorHAnsi" w:cstheme="minorHAnsi"/>
                <w:sz w:val="22"/>
              </w:rPr>
              <w:t xml:space="preserve"> zonder rapport </w:t>
            </w:r>
            <w:r w:rsidR="005A1AD3" w:rsidRPr="0026105E">
              <w:rPr>
                <w:sz w:val="22"/>
              </w:rPr>
              <w:t>(rode kaart wordt getoond door de scheidsrechters)</w:t>
            </w:r>
          </w:p>
          <w:p w14:paraId="55781BB3" w14:textId="2A5DDCA7" w:rsidR="00AD0766" w:rsidRPr="0026105E" w:rsidRDefault="00AD0766" w:rsidP="00C50468">
            <w:pPr>
              <w:pStyle w:val="Geenafstand"/>
              <w:numPr>
                <w:ilvl w:val="0"/>
                <w:numId w:val="108"/>
              </w:numPr>
              <w:rPr>
                <w:rFonts w:asciiTheme="minorHAnsi" w:hAnsiTheme="minorHAnsi" w:cstheme="minorHAnsi"/>
                <w:sz w:val="22"/>
              </w:rPr>
            </w:pPr>
            <w:r w:rsidRPr="0026105E">
              <w:rPr>
                <w:rFonts w:asciiTheme="minorHAnsi" w:hAnsiTheme="minorHAnsi" w:cstheme="minorHAnsi"/>
                <w:sz w:val="22"/>
              </w:rPr>
              <w:t xml:space="preserve">7-meterworp voor </w:t>
            </w:r>
            <w:r w:rsidR="00582519" w:rsidRPr="0026105E">
              <w:rPr>
                <w:rFonts w:asciiTheme="minorHAnsi" w:hAnsiTheme="minorHAnsi" w:cstheme="minorHAnsi"/>
                <w:sz w:val="22"/>
              </w:rPr>
              <w:t>het ZWARTE team</w:t>
            </w:r>
          </w:p>
          <w:p w14:paraId="7BCB8EF8" w14:textId="6E1EA486" w:rsidR="00AD0766" w:rsidRPr="0026105E" w:rsidRDefault="00AD0766" w:rsidP="00C50468">
            <w:pPr>
              <w:pStyle w:val="Geenafstand"/>
              <w:numPr>
                <w:ilvl w:val="0"/>
                <w:numId w:val="108"/>
              </w:numPr>
              <w:rPr>
                <w:rFonts w:asciiTheme="minorHAnsi" w:hAnsiTheme="minorHAnsi" w:cstheme="minorHAnsi"/>
                <w:sz w:val="22"/>
              </w:rPr>
            </w:pPr>
            <w:r w:rsidRPr="0026105E">
              <w:rPr>
                <w:rFonts w:asciiTheme="minorHAnsi" w:hAnsiTheme="minorHAnsi" w:cstheme="minorHAnsi"/>
                <w:sz w:val="22"/>
              </w:rPr>
              <w:t>vrije worp voor</w:t>
            </w:r>
            <w:r w:rsidR="00582519" w:rsidRPr="0026105E">
              <w:rPr>
                <w:rFonts w:asciiTheme="minorHAnsi" w:hAnsiTheme="minorHAnsi" w:cstheme="minorHAnsi"/>
                <w:sz w:val="22"/>
              </w:rPr>
              <w:t xml:space="preserve"> het ZWARTE team</w:t>
            </w:r>
          </w:p>
          <w:p w14:paraId="4B38C458" w14:textId="4B0A1EC5" w:rsidR="00AD0766" w:rsidRPr="0026105E" w:rsidRDefault="00AD0766" w:rsidP="00C50468">
            <w:pPr>
              <w:pStyle w:val="Geenafstand"/>
              <w:numPr>
                <w:ilvl w:val="0"/>
                <w:numId w:val="108"/>
              </w:numPr>
              <w:rPr>
                <w:rFonts w:asciiTheme="minorHAnsi" w:hAnsiTheme="minorHAnsi" w:cstheme="minorHAnsi"/>
                <w:sz w:val="22"/>
              </w:rPr>
            </w:pPr>
            <w:r w:rsidRPr="0026105E">
              <w:rPr>
                <w:rFonts w:asciiTheme="minorHAnsi" w:hAnsiTheme="minorHAnsi" w:cstheme="minorHAnsi"/>
                <w:sz w:val="22"/>
              </w:rPr>
              <w:t xml:space="preserve">onafhankelijk van het aantal aanvallen van zijn team mag </w:t>
            </w:r>
            <w:r w:rsidR="00582519" w:rsidRPr="0026105E">
              <w:rPr>
                <w:rFonts w:asciiTheme="minorHAnsi" w:hAnsiTheme="minorHAnsi" w:cstheme="minorHAnsi"/>
                <w:sz w:val="22"/>
              </w:rPr>
              <w:t xml:space="preserve">WIT </w:t>
            </w:r>
            <w:r w:rsidRPr="0026105E">
              <w:rPr>
                <w:rFonts w:asciiTheme="minorHAnsi" w:hAnsiTheme="minorHAnsi" w:cstheme="minorHAnsi"/>
                <w:sz w:val="22"/>
              </w:rPr>
              <w:t>7 weer deelnemen na afloop van de tijdelijke uitsluiting</w:t>
            </w:r>
          </w:p>
          <w:p w14:paraId="2408629A" w14:textId="77777777" w:rsidR="00A00D6E" w:rsidRPr="0026105E" w:rsidRDefault="00A00D6E" w:rsidP="00C50468">
            <w:pPr>
              <w:spacing w:line="240" w:lineRule="auto"/>
              <w:ind w:left="0" w:firstLine="0"/>
              <w:rPr>
                <w:rFonts w:asciiTheme="minorHAnsi" w:hAnsiTheme="minorHAnsi" w:cstheme="minorHAnsi"/>
                <w:sz w:val="22"/>
              </w:rPr>
            </w:pPr>
          </w:p>
          <w:p w14:paraId="6471E5E8" w14:textId="77777777" w:rsidR="00A2498A" w:rsidRPr="0026105E" w:rsidRDefault="00A2498A" w:rsidP="00C50468">
            <w:pPr>
              <w:spacing w:line="240" w:lineRule="auto"/>
              <w:ind w:left="0" w:firstLine="0"/>
              <w:rPr>
                <w:rFonts w:asciiTheme="minorHAnsi" w:hAnsiTheme="minorHAnsi" w:cstheme="minorHAnsi"/>
                <w:sz w:val="22"/>
              </w:rPr>
            </w:pPr>
          </w:p>
          <w:p w14:paraId="5E0D0A60" w14:textId="77777777" w:rsidR="00A2498A" w:rsidRPr="0026105E" w:rsidRDefault="00A2498A" w:rsidP="00C50468">
            <w:pPr>
              <w:spacing w:line="240" w:lineRule="auto"/>
              <w:ind w:left="0" w:firstLine="0"/>
              <w:rPr>
                <w:rFonts w:asciiTheme="minorHAnsi" w:hAnsiTheme="minorHAnsi" w:cstheme="minorHAnsi"/>
                <w:sz w:val="22"/>
              </w:rPr>
            </w:pPr>
          </w:p>
          <w:p w14:paraId="720BFC24" w14:textId="77777777" w:rsidR="00A2498A" w:rsidRPr="0026105E" w:rsidRDefault="00A2498A" w:rsidP="00C50468">
            <w:pPr>
              <w:spacing w:line="240" w:lineRule="auto"/>
              <w:ind w:left="0" w:firstLine="0"/>
              <w:rPr>
                <w:rFonts w:asciiTheme="minorHAnsi" w:hAnsiTheme="minorHAnsi" w:cstheme="minorHAnsi"/>
                <w:sz w:val="22"/>
              </w:rPr>
            </w:pPr>
          </w:p>
          <w:p w14:paraId="145E8726" w14:textId="77777777" w:rsidR="00A2498A" w:rsidRPr="0026105E" w:rsidRDefault="00A2498A" w:rsidP="00C50468">
            <w:pPr>
              <w:spacing w:line="240" w:lineRule="auto"/>
              <w:ind w:left="0" w:firstLine="0"/>
              <w:rPr>
                <w:rFonts w:asciiTheme="minorHAnsi" w:hAnsiTheme="minorHAnsi" w:cstheme="minorHAnsi"/>
                <w:sz w:val="22"/>
              </w:rPr>
            </w:pPr>
          </w:p>
          <w:p w14:paraId="6DA9E6D8" w14:textId="77777777" w:rsidR="00A2498A" w:rsidRPr="0026105E" w:rsidRDefault="00A2498A" w:rsidP="00C50468">
            <w:pPr>
              <w:spacing w:line="240" w:lineRule="auto"/>
              <w:ind w:left="0" w:firstLine="0"/>
              <w:rPr>
                <w:rFonts w:asciiTheme="minorHAnsi" w:hAnsiTheme="minorHAnsi" w:cstheme="minorHAnsi"/>
                <w:sz w:val="22"/>
              </w:rPr>
            </w:pPr>
          </w:p>
        </w:tc>
      </w:tr>
      <w:tr w:rsidR="00A00D6E" w:rsidRPr="0026105E" w14:paraId="54385754" w14:textId="77777777" w:rsidTr="00C82400">
        <w:tc>
          <w:tcPr>
            <w:tcW w:w="836" w:type="dxa"/>
          </w:tcPr>
          <w:p w14:paraId="5A78AC44" w14:textId="5D0E2D96" w:rsidR="00A00D6E" w:rsidRPr="0026105E" w:rsidRDefault="00582519" w:rsidP="00C50468">
            <w:pPr>
              <w:spacing w:line="240" w:lineRule="auto"/>
              <w:ind w:left="0" w:firstLine="0"/>
              <w:rPr>
                <w:sz w:val="22"/>
                <w:szCs w:val="28"/>
              </w:rPr>
            </w:pPr>
            <w:r w:rsidRPr="0026105E">
              <w:rPr>
                <w:sz w:val="22"/>
                <w:szCs w:val="28"/>
              </w:rPr>
              <w:lastRenderedPageBreak/>
              <w:t>4.44)</w:t>
            </w:r>
          </w:p>
        </w:tc>
        <w:tc>
          <w:tcPr>
            <w:tcW w:w="7925" w:type="dxa"/>
          </w:tcPr>
          <w:p w14:paraId="6DF992D4" w14:textId="4DF48CEC" w:rsidR="00582519" w:rsidRPr="0026105E" w:rsidRDefault="00582519" w:rsidP="00C50468">
            <w:pPr>
              <w:pStyle w:val="Geenafstand"/>
              <w:rPr>
                <w:rFonts w:asciiTheme="minorHAnsi" w:hAnsiTheme="minorHAnsi" w:cstheme="minorHAnsi"/>
                <w:sz w:val="22"/>
              </w:rPr>
            </w:pPr>
            <w:r w:rsidRPr="0026105E">
              <w:rPr>
                <w:rFonts w:asciiTheme="minorHAnsi" w:hAnsiTheme="minorHAnsi" w:cstheme="minorHAnsi"/>
                <w:sz w:val="22"/>
              </w:rPr>
              <w:t>Na een medische behandeling op het speeloppervlak zit ZWART 11 op de wisselbank te klagen over een scheidsrechterlijke beslissing. Hiervoor krijgt hij zijn eerste tijdelijke uitsluiting van de wedstrijd. Na de tweede aanval van het ZWARTE team komt ZWART 11 weer het speeloppervlak op na afloop van zijn tijdelijke uitsluiting. Juiste beslissing?</w:t>
            </w:r>
          </w:p>
          <w:p w14:paraId="1A82B7C5" w14:textId="77777777" w:rsidR="00582519" w:rsidRPr="0026105E" w:rsidRDefault="00582519" w:rsidP="00C50468">
            <w:pPr>
              <w:pStyle w:val="Geenafstand"/>
              <w:rPr>
                <w:rFonts w:asciiTheme="minorHAnsi" w:hAnsiTheme="minorHAnsi" w:cstheme="minorHAnsi"/>
                <w:sz w:val="22"/>
              </w:rPr>
            </w:pPr>
          </w:p>
          <w:p w14:paraId="23D0B1A6" w14:textId="77777777" w:rsidR="00582519" w:rsidRPr="0026105E" w:rsidRDefault="00582519" w:rsidP="00C50468">
            <w:pPr>
              <w:pStyle w:val="Geenafstand"/>
              <w:numPr>
                <w:ilvl w:val="0"/>
                <w:numId w:val="109"/>
              </w:numPr>
              <w:rPr>
                <w:rFonts w:asciiTheme="minorHAnsi" w:hAnsiTheme="minorHAnsi" w:cstheme="minorHAnsi"/>
                <w:sz w:val="22"/>
              </w:rPr>
            </w:pPr>
            <w:r w:rsidRPr="0026105E">
              <w:rPr>
                <w:rFonts w:asciiTheme="minorHAnsi" w:hAnsiTheme="minorHAnsi" w:cstheme="minorHAnsi"/>
                <w:sz w:val="22"/>
              </w:rPr>
              <w:t>time-out</w:t>
            </w:r>
          </w:p>
          <w:p w14:paraId="183BDFCF" w14:textId="42022E17" w:rsidR="00582519" w:rsidRPr="0026105E" w:rsidRDefault="00582519" w:rsidP="00C50468">
            <w:pPr>
              <w:pStyle w:val="Geenafstand"/>
              <w:numPr>
                <w:ilvl w:val="0"/>
                <w:numId w:val="109"/>
              </w:numPr>
              <w:rPr>
                <w:rFonts w:asciiTheme="minorHAnsi" w:hAnsiTheme="minorHAnsi" w:cstheme="minorHAnsi"/>
                <w:sz w:val="22"/>
              </w:rPr>
            </w:pPr>
            <w:r w:rsidRPr="0026105E">
              <w:rPr>
                <w:rFonts w:asciiTheme="minorHAnsi" w:hAnsiTheme="minorHAnsi" w:cstheme="minorHAnsi"/>
                <w:sz w:val="22"/>
              </w:rPr>
              <w:t>tijdelijke uitsluiting voor ZWART 11</w:t>
            </w:r>
          </w:p>
          <w:p w14:paraId="4C05CC02" w14:textId="77777777" w:rsidR="00582519" w:rsidRPr="0026105E" w:rsidRDefault="00582519" w:rsidP="00C50468">
            <w:pPr>
              <w:pStyle w:val="Geenafstand"/>
              <w:numPr>
                <w:ilvl w:val="0"/>
                <w:numId w:val="109"/>
              </w:numPr>
              <w:rPr>
                <w:rFonts w:asciiTheme="minorHAnsi" w:hAnsiTheme="minorHAnsi" w:cstheme="minorHAnsi"/>
                <w:sz w:val="22"/>
              </w:rPr>
            </w:pPr>
            <w:r w:rsidRPr="0026105E">
              <w:rPr>
                <w:rFonts w:asciiTheme="minorHAnsi" w:hAnsiTheme="minorHAnsi" w:cstheme="minorHAnsi"/>
                <w:sz w:val="22"/>
              </w:rPr>
              <w:t>doorspelen</w:t>
            </w:r>
          </w:p>
          <w:p w14:paraId="15705154" w14:textId="28CC47F6" w:rsidR="00582519" w:rsidRPr="0026105E" w:rsidRDefault="00582519" w:rsidP="00C50468">
            <w:pPr>
              <w:pStyle w:val="Geenafstand"/>
              <w:numPr>
                <w:ilvl w:val="0"/>
                <w:numId w:val="109"/>
              </w:numPr>
              <w:rPr>
                <w:rFonts w:asciiTheme="minorHAnsi" w:hAnsiTheme="minorHAnsi" w:cstheme="minorHAnsi"/>
                <w:sz w:val="22"/>
              </w:rPr>
            </w:pPr>
            <w:r w:rsidRPr="0026105E">
              <w:rPr>
                <w:rFonts w:asciiTheme="minorHAnsi" w:hAnsiTheme="minorHAnsi" w:cstheme="minorHAnsi"/>
                <w:sz w:val="22"/>
              </w:rPr>
              <w:t>vrije worp voor het WITTE team</w:t>
            </w:r>
          </w:p>
          <w:p w14:paraId="62759740" w14:textId="77777777" w:rsidR="00A00D6E" w:rsidRPr="0026105E" w:rsidRDefault="00A00D6E" w:rsidP="00C50468">
            <w:pPr>
              <w:spacing w:line="240" w:lineRule="auto"/>
              <w:ind w:left="0" w:firstLine="0"/>
              <w:rPr>
                <w:rFonts w:asciiTheme="minorHAnsi" w:hAnsiTheme="minorHAnsi" w:cstheme="minorHAnsi"/>
                <w:sz w:val="22"/>
              </w:rPr>
            </w:pPr>
          </w:p>
        </w:tc>
      </w:tr>
      <w:tr w:rsidR="00A00D6E" w:rsidRPr="0026105E" w14:paraId="3064AE77" w14:textId="77777777" w:rsidTr="00C82400">
        <w:tc>
          <w:tcPr>
            <w:tcW w:w="836" w:type="dxa"/>
          </w:tcPr>
          <w:p w14:paraId="107B0CA2" w14:textId="09080B24" w:rsidR="00A00D6E" w:rsidRPr="0026105E" w:rsidRDefault="00582519" w:rsidP="00C50468">
            <w:pPr>
              <w:spacing w:line="240" w:lineRule="auto"/>
              <w:ind w:left="0" w:firstLine="0"/>
              <w:rPr>
                <w:sz w:val="22"/>
                <w:szCs w:val="28"/>
              </w:rPr>
            </w:pPr>
            <w:r w:rsidRPr="0026105E">
              <w:rPr>
                <w:sz w:val="22"/>
                <w:szCs w:val="28"/>
              </w:rPr>
              <w:t>4.45)</w:t>
            </w:r>
          </w:p>
        </w:tc>
        <w:tc>
          <w:tcPr>
            <w:tcW w:w="7925" w:type="dxa"/>
          </w:tcPr>
          <w:p w14:paraId="60E00244" w14:textId="2D37A53F" w:rsidR="00582519" w:rsidRPr="0026105E" w:rsidRDefault="00582519" w:rsidP="00C50468">
            <w:pPr>
              <w:pStyle w:val="Geenafstand"/>
              <w:rPr>
                <w:rFonts w:asciiTheme="minorHAnsi" w:hAnsiTheme="minorHAnsi" w:cstheme="minorHAnsi"/>
                <w:sz w:val="22"/>
              </w:rPr>
            </w:pPr>
            <w:r w:rsidRPr="0026105E">
              <w:rPr>
                <w:rFonts w:asciiTheme="minorHAnsi" w:hAnsiTheme="minorHAnsi" w:cstheme="minorHAnsi"/>
                <w:sz w:val="22"/>
              </w:rPr>
              <w:t>ZWART 10 ontvangt de bal bij de vrije worp lijn van het WITTE team. Direct daarna wordt hij door WIT 3 naar de grond getrokken. Hij valt zo ongelukkig dat medische verzorging op het speeloppervlak noodzakelijk is. Juiste beslissing?</w:t>
            </w:r>
          </w:p>
          <w:p w14:paraId="0CC3CA8A" w14:textId="77777777" w:rsidR="00582519" w:rsidRPr="0026105E" w:rsidRDefault="00582519" w:rsidP="00C50468">
            <w:pPr>
              <w:pStyle w:val="Geenafstand"/>
              <w:rPr>
                <w:rFonts w:asciiTheme="minorHAnsi" w:hAnsiTheme="minorHAnsi" w:cstheme="minorHAnsi"/>
                <w:sz w:val="22"/>
              </w:rPr>
            </w:pPr>
          </w:p>
          <w:p w14:paraId="4E3DCFD2" w14:textId="2905FD0A" w:rsidR="00582519" w:rsidRPr="0026105E" w:rsidRDefault="00582519" w:rsidP="00C50468">
            <w:pPr>
              <w:pStyle w:val="Geenafstand"/>
              <w:numPr>
                <w:ilvl w:val="0"/>
                <w:numId w:val="110"/>
              </w:numPr>
              <w:rPr>
                <w:rFonts w:asciiTheme="minorHAnsi" w:hAnsiTheme="minorHAnsi" w:cstheme="minorHAnsi"/>
                <w:sz w:val="22"/>
              </w:rPr>
            </w:pPr>
            <w:bookmarkStart w:id="41" w:name="OLE_LINK5"/>
            <w:bookmarkStart w:id="42" w:name="OLE_LINK6"/>
            <w:r w:rsidRPr="0026105E">
              <w:rPr>
                <w:rFonts w:asciiTheme="minorHAnsi" w:hAnsiTheme="minorHAnsi" w:cstheme="minorHAnsi"/>
                <w:sz w:val="22"/>
              </w:rPr>
              <w:t>waarschuwing voor WIT 3</w:t>
            </w:r>
          </w:p>
          <w:p w14:paraId="345A9444" w14:textId="72FB0DA8" w:rsidR="00582519" w:rsidRPr="0026105E" w:rsidRDefault="00582519" w:rsidP="00C50468">
            <w:pPr>
              <w:pStyle w:val="Geenafstand"/>
              <w:numPr>
                <w:ilvl w:val="0"/>
                <w:numId w:val="110"/>
              </w:numPr>
              <w:rPr>
                <w:rFonts w:asciiTheme="minorHAnsi" w:hAnsiTheme="minorHAnsi" w:cstheme="minorHAnsi"/>
                <w:sz w:val="22"/>
              </w:rPr>
            </w:pPr>
            <w:r w:rsidRPr="0026105E">
              <w:rPr>
                <w:rFonts w:asciiTheme="minorHAnsi" w:hAnsiTheme="minorHAnsi" w:cstheme="minorHAnsi"/>
                <w:sz w:val="22"/>
              </w:rPr>
              <w:t>tijdelijke uitsluiting voor WIT 3</w:t>
            </w:r>
          </w:p>
          <w:p w14:paraId="11F6BA8A" w14:textId="2EB3CE53" w:rsidR="00582519" w:rsidRPr="0026105E" w:rsidRDefault="00582519" w:rsidP="00C50468">
            <w:pPr>
              <w:pStyle w:val="Geenafstand"/>
              <w:numPr>
                <w:ilvl w:val="0"/>
                <w:numId w:val="110"/>
              </w:numPr>
              <w:rPr>
                <w:rFonts w:asciiTheme="minorHAnsi" w:hAnsiTheme="minorHAnsi" w:cstheme="minorHAnsi"/>
                <w:sz w:val="22"/>
              </w:rPr>
            </w:pPr>
            <w:r w:rsidRPr="0026105E">
              <w:rPr>
                <w:rFonts w:asciiTheme="minorHAnsi" w:hAnsiTheme="minorHAnsi" w:cstheme="minorHAnsi"/>
                <w:sz w:val="22"/>
              </w:rPr>
              <w:t xml:space="preserve">twee personen van het ZWARTE team die op het digitaal wedstrijdformulier staan, mogen het speelveld betreden om ZWART 10 medische verzorging te geven na de time-out en het gebaar van één van de scheidsrechters </w:t>
            </w:r>
          </w:p>
          <w:p w14:paraId="415EFEB3" w14:textId="79E0A436" w:rsidR="00582519" w:rsidRPr="0026105E" w:rsidRDefault="00582519" w:rsidP="00C50468">
            <w:pPr>
              <w:pStyle w:val="Geenafstand"/>
              <w:numPr>
                <w:ilvl w:val="0"/>
                <w:numId w:val="110"/>
              </w:numPr>
              <w:rPr>
                <w:rFonts w:asciiTheme="minorHAnsi" w:hAnsiTheme="minorHAnsi" w:cstheme="minorHAnsi"/>
                <w:sz w:val="22"/>
              </w:rPr>
            </w:pPr>
            <w:r w:rsidRPr="0026105E">
              <w:rPr>
                <w:rFonts w:asciiTheme="minorHAnsi" w:hAnsiTheme="minorHAnsi" w:cstheme="minorHAnsi"/>
                <w:sz w:val="22"/>
              </w:rPr>
              <w:t>ZWART 10 mag verder spelen na de medische verzorging op het speeloppervlak</w:t>
            </w:r>
          </w:p>
          <w:p w14:paraId="745DE633" w14:textId="3BC218CC" w:rsidR="00582519" w:rsidRPr="0026105E" w:rsidRDefault="00582519" w:rsidP="00C50468">
            <w:pPr>
              <w:pStyle w:val="Geenafstand"/>
              <w:numPr>
                <w:ilvl w:val="0"/>
                <w:numId w:val="110"/>
              </w:numPr>
              <w:rPr>
                <w:rFonts w:asciiTheme="minorHAnsi" w:hAnsiTheme="minorHAnsi" w:cstheme="minorHAnsi"/>
                <w:sz w:val="22"/>
              </w:rPr>
            </w:pPr>
            <w:r w:rsidRPr="0026105E">
              <w:rPr>
                <w:rFonts w:asciiTheme="minorHAnsi" w:hAnsiTheme="minorHAnsi" w:cstheme="minorHAnsi"/>
                <w:sz w:val="22"/>
              </w:rPr>
              <w:t>ZWART 10 moet na de medische verzorging het speeloppervlak verlaten en mag weer meespelen na de derde aanval van zijn team</w:t>
            </w:r>
          </w:p>
          <w:p w14:paraId="5155362D" w14:textId="77777777" w:rsidR="00582519" w:rsidRPr="0026105E" w:rsidRDefault="00582519" w:rsidP="00C50468">
            <w:pPr>
              <w:pStyle w:val="Geenafstand"/>
              <w:numPr>
                <w:ilvl w:val="0"/>
                <w:numId w:val="110"/>
              </w:numPr>
              <w:rPr>
                <w:rFonts w:asciiTheme="minorHAnsi" w:hAnsiTheme="minorHAnsi" w:cstheme="minorHAnsi"/>
                <w:sz w:val="22"/>
              </w:rPr>
            </w:pPr>
            <w:r w:rsidRPr="0026105E">
              <w:rPr>
                <w:rFonts w:asciiTheme="minorHAnsi" w:hAnsiTheme="minorHAnsi" w:cstheme="minorHAnsi"/>
                <w:sz w:val="22"/>
              </w:rPr>
              <w:t>time-out</w:t>
            </w:r>
          </w:p>
          <w:bookmarkEnd w:id="41"/>
          <w:bookmarkEnd w:id="42"/>
          <w:p w14:paraId="5BA05188" w14:textId="77777777" w:rsidR="00A00D6E" w:rsidRPr="0026105E" w:rsidRDefault="00A00D6E" w:rsidP="00C50468">
            <w:pPr>
              <w:spacing w:line="240" w:lineRule="auto"/>
              <w:ind w:left="0" w:firstLine="0"/>
              <w:rPr>
                <w:rFonts w:asciiTheme="minorHAnsi" w:hAnsiTheme="minorHAnsi" w:cstheme="minorHAnsi"/>
                <w:sz w:val="22"/>
              </w:rPr>
            </w:pPr>
          </w:p>
        </w:tc>
      </w:tr>
      <w:tr w:rsidR="00A00D6E" w:rsidRPr="0026105E" w14:paraId="1D40BDAA" w14:textId="77777777" w:rsidTr="00C82400">
        <w:tc>
          <w:tcPr>
            <w:tcW w:w="836" w:type="dxa"/>
          </w:tcPr>
          <w:p w14:paraId="2185DFD4" w14:textId="2F933B7D" w:rsidR="00A00D6E" w:rsidRPr="0026105E" w:rsidRDefault="00582519" w:rsidP="00C50468">
            <w:pPr>
              <w:spacing w:line="240" w:lineRule="auto"/>
              <w:ind w:left="0" w:firstLine="0"/>
              <w:rPr>
                <w:sz w:val="22"/>
                <w:szCs w:val="28"/>
              </w:rPr>
            </w:pPr>
            <w:r w:rsidRPr="0026105E">
              <w:rPr>
                <w:sz w:val="22"/>
                <w:szCs w:val="28"/>
              </w:rPr>
              <w:t>4.46)</w:t>
            </w:r>
          </w:p>
        </w:tc>
        <w:tc>
          <w:tcPr>
            <w:tcW w:w="7925" w:type="dxa"/>
          </w:tcPr>
          <w:p w14:paraId="005CD58D" w14:textId="6803768A" w:rsidR="00582519" w:rsidRPr="0026105E" w:rsidRDefault="00582519" w:rsidP="00C50468">
            <w:pPr>
              <w:pStyle w:val="Geenafstand"/>
              <w:rPr>
                <w:rFonts w:asciiTheme="minorHAnsi" w:hAnsiTheme="minorHAnsi" w:cstheme="minorHAnsi"/>
                <w:sz w:val="22"/>
              </w:rPr>
            </w:pPr>
            <w:r w:rsidRPr="0026105E">
              <w:rPr>
                <w:rFonts w:asciiTheme="minorHAnsi" w:hAnsiTheme="minorHAnsi" w:cstheme="minorHAnsi"/>
                <w:sz w:val="22"/>
              </w:rPr>
              <w:t>In een snelle tegenaanval krijgt ZWART 10 de bal van ZWART 9. Direct nadat ZWART 9 de bal heeft afgespeeld wordt hij door WIT 11 naar de grond getrokken. Meteen na het vangen van de bal valt ZWART 10 en ligt geblesseerd op de grond. Juiste beslissing?</w:t>
            </w:r>
          </w:p>
          <w:p w14:paraId="04792C09" w14:textId="77777777" w:rsidR="00582519" w:rsidRPr="0026105E" w:rsidRDefault="00582519" w:rsidP="00C50468">
            <w:pPr>
              <w:pStyle w:val="Geenafstand"/>
              <w:rPr>
                <w:rFonts w:asciiTheme="minorHAnsi" w:hAnsiTheme="minorHAnsi" w:cstheme="minorHAnsi"/>
                <w:sz w:val="22"/>
              </w:rPr>
            </w:pPr>
          </w:p>
          <w:p w14:paraId="379B1662" w14:textId="3E1DAF2A" w:rsidR="00582519" w:rsidRPr="0026105E" w:rsidRDefault="00582519" w:rsidP="00C50468">
            <w:pPr>
              <w:pStyle w:val="Geenafstand"/>
              <w:numPr>
                <w:ilvl w:val="0"/>
                <w:numId w:val="111"/>
              </w:numPr>
              <w:rPr>
                <w:rFonts w:asciiTheme="minorHAnsi" w:hAnsiTheme="minorHAnsi" w:cstheme="minorHAnsi"/>
                <w:sz w:val="22"/>
              </w:rPr>
            </w:pPr>
            <w:r w:rsidRPr="0026105E">
              <w:rPr>
                <w:rFonts w:asciiTheme="minorHAnsi" w:hAnsiTheme="minorHAnsi" w:cstheme="minorHAnsi"/>
                <w:sz w:val="22"/>
              </w:rPr>
              <w:t>waarschuwing voor WIT 11</w:t>
            </w:r>
          </w:p>
          <w:p w14:paraId="53B68FE4" w14:textId="321A8917" w:rsidR="00582519" w:rsidRPr="0026105E" w:rsidRDefault="00582519" w:rsidP="00C50468">
            <w:pPr>
              <w:pStyle w:val="Geenafstand"/>
              <w:numPr>
                <w:ilvl w:val="0"/>
                <w:numId w:val="111"/>
              </w:numPr>
              <w:rPr>
                <w:rFonts w:asciiTheme="minorHAnsi" w:hAnsiTheme="minorHAnsi" w:cstheme="minorHAnsi"/>
                <w:sz w:val="22"/>
              </w:rPr>
            </w:pPr>
            <w:r w:rsidRPr="0026105E">
              <w:rPr>
                <w:rFonts w:asciiTheme="minorHAnsi" w:hAnsiTheme="minorHAnsi" w:cstheme="minorHAnsi"/>
                <w:sz w:val="22"/>
              </w:rPr>
              <w:t>tijdelijke uitsluiting voor WIT 11</w:t>
            </w:r>
          </w:p>
          <w:p w14:paraId="1DBB132B" w14:textId="07CCE219" w:rsidR="00582519" w:rsidRPr="0026105E" w:rsidRDefault="00582519" w:rsidP="00C50468">
            <w:pPr>
              <w:pStyle w:val="Geenafstand"/>
              <w:numPr>
                <w:ilvl w:val="0"/>
                <w:numId w:val="111"/>
              </w:numPr>
              <w:rPr>
                <w:rFonts w:asciiTheme="minorHAnsi" w:hAnsiTheme="minorHAnsi" w:cstheme="minorHAnsi"/>
                <w:sz w:val="22"/>
              </w:rPr>
            </w:pPr>
            <w:r w:rsidRPr="0026105E">
              <w:rPr>
                <w:rFonts w:asciiTheme="minorHAnsi" w:hAnsiTheme="minorHAnsi" w:cstheme="minorHAnsi"/>
                <w:sz w:val="22"/>
              </w:rPr>
              <w:t xml:space="preserve">twee personen van het ZWARTE team die op het digitaal wedstrijdformulier staan, mogen het speelveld betreden om ZWART 10 medische verzorging te geven na de time-out en het gebaar van één van de scheidsrechters </w:t>
            </w:r>
          </w:p>
          <w:p w14:paraId="2CDB1D55" w14:textId="7DE24CB6" w:rsidR="00582519" w:rsidRPr="0026105E" w:rsidRDefault="00582519" w:rsidP="00C50468">
            <w:pPr>
              <w:pStyle w:val="Geenafstand"/>
              <w:numPr>
                <w:ilvl w:val="0"/>
                <w:numId w:val="111"/>
              </w:numPr>
              <w:rPr>
                <w:rFonts w:asciiTheme="minorHAnsi" w:hAnsiTheme="minorHAnsi" w:cstheme="minorHAnsi"/>
                <w:sz w:val="22"/>
              </w:rPr>
            </w:pPr>
            <w:r w:rsidRPr="0026105E">
              <w:rPr>
                <w:rFonts w:asciiTheme="minorHAnsi" w:hAnsiTheme="minorHAnsi" w:cstheme="minorHAnsi"/>
                <w:sz w:val="22"/>
              </w:rPr>
              <w:t>ZWART 10 mag verder spelen na de medische verzorging op het speeloppervlak</w:t>
            </w:r>
          </w:p>
          <w:p w14:paraId="6D010F02" w14:textId="2CC41D2D" w:rsidR="00582519" w:rsidRPr="0026105E" w:rsidRDefault="00582519" w:rsidP="00C50468">
            <w:pPr>
              <w:pStyle w:val="Geenafstand"/>
              <w:numPr>
                <w:ilvl w:val="0"/>
                <w:numId w:val="111"/>
              </w:numPr>
              <w:rPr>
                <w:rFonts w:asciiTheme="minorHAnsi" w:hAnsiTheme="minorHAnsi" w:cstheme="minorHAnsi"/>
                <w:sz w:val="22"/>
              </w:rPr>
            </w:pPr>
            <w:r w:rsidRPr="0026105E">
              <w:rPr>
                <w:rFonts w:asciiTheme="minorHAnsi" w:hAnsiTheme="minorHAnsi" w:cstheme="minorHAnsi"/>
                <w:sz w:val="22"/>
              </w:rPr>
              <w:t>ZWART 10 moet na de medische verzorging het speeloppervlak verlaten en mag weer meespelen na de derde aanval van zijn team</w:t>
            </w:r>
          </w:p>
          <w:p w14:paraId="5CA9A45B" w14:textId="77777777" w:rsidR="00582519" w:rsidRPr="0026105E" w:rsidRDefault="00582519" w:rsidP="00C50468">
            <w:pPr>
              <w:pStyle w:val="Geenafstand"/>
              <w:numPr>
                <w:ilvl w:val="0"/>
                <w:numId w:val="111"/>
              </w:numPr>
              <w:rPr>
                <w:rFonts w:asciiTheme="minorHAnsi" w:hAnsiTheme="minorHAnsi" w:cstheme="minorHAnsi"/>
                <w:sz w:val="22"/>
              </w:rPr>
            </w:pPr>
            <w:r w:rsidRPr="0026105E">
              <w:rPr>
                <w:rFonts w:asciiTheme="minorHAnsi" w:hAnsiTheme="minorHAnsi" w:cstheme="minorHAnsi"/>
                <w:sz w:val="22"/>
              </w:rPr>
              <w:t>time-out</w:t>
            </w:r>
          </w:p>
          <w:p w14:paraId="300E44A5" w14:textId="77777777" w:rsidR="00A00D6E" w:rsidRPr="0026105E" w:rsidRDefault="00A00D6E" w:rsidP="00C50468">
            <w:pPr>
              <w:spacing w:line="240" w:lineRule="auto"/>
              <w:ind w:left="0" w:firstLine="0"/>
              <w:rPr>
                <w:rFonts w:asciiTheme="minorHAnsi" w:hAnsiTheme="minorHAnsi" w:cstheme="minorHAnsi"/>
                <w:sz w:val="22"/>
              </w:rPr>
            </w:pPr>
          </w:p>
          <w:p w14:paraId="07D19A73" w14:textId="77777777" w:rsidR="00A2498A" w:rsidRPr="0026105E" w:rsidRDefault="00A2498A" w:rsidP="00C50468">
            <w:pPr>
              <w:spacing w:line="240" w:lineRule="auto"/>
              <w:ind w:left="0" w:firstLine="0"/>
              <w:rPr>
                <w:rFonts w:asciiTheme="minorHAnsi" w:hAnsiTheme="minorHAnsi" w:cstheme="minorHAnsi"/>
                <w:sz w:val="22"/>
              </w:rPr>
            </w:pPr>
          </w:p>
          <w:p w14:paraId="2DA8F850" w14:textId="77777777" w:rsidR="00A2498A" w:rsidRPr="0026105E" w:rsidRDefault="00A2498A" w:rsidP="00C50468">
            <w:pPr>
              <w:spacing w:line="240" w:lineRule="auto"/>
              <w:ind w:left="0" w:firstLine="0"/>
              <w:rPr>
                <w:rFonts w:asciiTheme="minorHAnsi" w:hAnsiTheme="minorHAnsi" w:cstheme="minorHAnsi"/>
                <w:sz w:val="22"/>
              </w:rPr>
            </w:pPr>
          </w:p>
          <w:p w14:paraId="439C4703" w14:textId="77777777" w:rsidR="00A2498A" w:rsidRPr="0026105E" w:rsidRDefault="00A2498A" w:rsidP="00C50468">
            <w:pPr>
              <w:spacing w:line="240" w:lineRule="auto"/>
              <w:ind w:left="0" w:firstLine="0"/>
              <w:rPr>
                <w:rFonts w:asciiTheme="minorHAnsi" w:hAnsiTheme="minorHAnsi" w:cstheme="minorHAnsi"/>
                <w:sz w:val="22"/>
              </w:rPr>
            </w:pPr>
          </w:p>
          <w:p w14:paraId="5865EBE1" w14:textId="77777777" w:rsidR="00A2498A" w:rsidRPr="0026105E" w:rsidRDefault="00A2498A" w:rsidP="00C50468">
            <w:pPr>
              <w:spacing w:line="240" w:lineRule="auto"/>
              <w:ind w:left="0" w:firstLine="0"/>
              <w:rPr>
                <w:rFonts w:asciiTheme="minorHAnsi" w:hAnsiTheme="minorHAnsi" w:cstheme="minorHAnsi"/>
                <w:sz w:val="22"/>
              </w:rPr>
            </w:pPr>
          </w:p>
          <w:p w14:paraId="63C9E4E3" w14:textId="77777777" w:rsidR="00A2498A" w:rsidRPr="0026105E" w:rsidRDefault="00A2498A" w:rsidP="00C50468">
            <w:pPr>
              <w:spacing w:line="240" w:lineRule="auto"/>
              <w:ind w:left="0" w:firstLine="0"/>
              <w:rPr>
                <w:rFonts w:asciiTheme="minorHAnsi" w:hAnsiTheme="minorHAnsi" w:cstheme="minorHAnsi"/>
                <w:sz w:val="22"/>
              </w:rPr>
            </w:pPr>
          </w:p>
          <w:p w14:paraId="76A2A133" w14:textId="77777777" w:rsidR="00A2498A" w:rsidRPr="0026105E" w:rsidRDefault="00A2498A" w:rsidP="00C50468">
            <w:pPr>
              <w:spacing w:line="240" w:lineRule="auto"/>
              <w:ind w:left="0" w:firstLine="0"/>
              <w:rPr>
                <w:rFonts w:asciiTheme="minorHAnsi" w:hAnsiTheme="minorHAnsi" w:cstheme="minorHAnsi"/>
                <w:sz w:val="22"/>
              </w:rPr>
            </w:pPr>
          </w:p>
          <w:p w14:paraId="54495A3D" w14:textId="77777777" w:rsidR="00A2498A" w:rsidRPr="0026105E" w:rsidRDefault="00A2498A" w:rsidP="00C50468">
            <w:pPr>
              <w:spacing w:line="240" w:lineRule="auto"/>
              <w:ind w:left="0" w:firstLine="0"/>
              <w:rPr>
                <w:rFonts w:asciiTheme="minorHAnsi" w:hAnsiTheme="minorHAnsi" w:cstheme="minorHAnsi"/>
                <w:sz w:val="22"/>
              </w:rPr>
            </w:pPr>
          </w:p>
          <w:p w14:paraId="3234D140" w14:textId="77777777" w:rsidR="00A2498A" w:rsidRPr="0026105E" w:rsidRDefault="00A2498A" w:rsidP="00C50468">
            <w:pPr>
              <w:spacing w:line="240" w:lineRule="auto"/>
              <w:ind w:left="0" w:firstLine="0"/>
              <w:rPr>
                <w:rFonts w:asciiTheme="minorHAnsi" w:hAnsiTheme="minorHAnsi" w:cstheme="minorHAnsi"/>
                <w:sz w:val="22"/>
              </w:rPr>
            </w:pPr>
          </w:p>
          <w:p w14:paraId="1BFF755B" w14:textId="77777777" w:rsidR="00A2498A" w:rsidRPr="0026105E" w:rsidRDefault="00A2498A" w:rsidP="00C50468">
            <w:pPr>
              <w:spacing w:line="240" w:lineRule="auto"/>
              <w:ind w:left="0" w:firstLine="0"/>
              <w:rPr>
                <w:rFonts w:asciiTheme="minorHAnsi" w:hAnsiTheme="minorHAnsi" w:cstheme="minorHAnsi"/>
                <w:sz w:val="22"/>
              </w:rPr>
            </w:pPr>
          </w:p>
          <w:p w14:paraId="3C451620" w14:textId="77777777" w:rsidR="00A2498A" w:rsidRPr="0026105E" w:rsidRDefault="00A2498A" w:rsidP="00C50468">
            <w:pPr>
              <w:spacing w:line="240" w:lineRule="auto"/>
              <w:ind w:left="0" w:firstLine="0"/>
              <w:rPr>
                <w:rFonts w:asciiTheme="minorHAnsi" w:hAnsiTheme="minorHAnsi" w:cstheme="minorHAnsi"/>
                <w:sz w:val="22"/>
              </w:rPr>
            </w:pPr>
          </w:p>
          <w:p w14:paraId="27E87E44" w14:textId="77777777" w:rsidR="00A2498A" w:rsidRPr="0026105E" w:rsidRDefault="00A2498A" w:rsidP="00C50468">
            <w:pPr>
              <w:spacing w:line="240" w:lineRule="auto"/>
              <w:ind w:left="0" w:firstLine="0"/>
              <w:rPr>
                <w:rFonts w:asciiTheme="minorHAnsi" w:hAnsiTheme="minorHAnsi" w:cstheme="minorHAnsi"/>
                <w:sz w:val="22"/>
              </w:rPr>
            </w:pPr>
          </w:p>
        </w:tc>
      </w:tr>
      <w:tr w:rsidR="00582519" w:rsidRPr="0026105E" w14:paraId="32CFF338" w14:textId="77777777" w:rsidTr="00C82400">
        <w:tc>
          <w:tcPr>
            <w:tcW w:w="836" w:type="dxa"/>
          </w:tcPr>
          <w:p w14:paraId="57B8D6C2" w14:textId="76683C43" w:rsidR="00582519" w:rsidRPr="0026105E" w:rsidRDefault="00582519" w:rsidP="00C50468">
            <w:pPr>
              <w:spacing w:line="240" w:lineRule="auto"/>
              <w:ind w:left="0" w:firstLine="0"/>
              <w:rPr>
                <w:sz w:val="22"/>
                <w:szCs w:val="28"/>
              </w:rPr>
            </w:pPr>
            <w:r w:rsidRPr="0026105E">
              <w:rPr>
                <w:sz w:val="22"/>
                <w:szCs w:val="28"/>
              </w:rPr>
              <w:lastRenderedPageBreak/>
              <w:t xml:space="preserve">4.47) </w:t>
            </w:r>
          </w:p>
        </w:tc>
        <w:tc>
          <w:tcPr>
            <w:tcW w:w="7925" w:type="dxa"/>
          </w:tcPr>
          <w:p w14:paraId="76EC78B5" w14:textId="29F32809" w:rsidR="00582519" w:rsidRPr="0026105E" w:rsidRDefault="00582519" w:rsidP="00C50468">
            <w:pPr>
              <w:pStyle w:val="Geenafstand"/>
              <w:rPr>
                <w:rFonts w:asciiTheme="minorHAnsi" w:hAnsiTheme="minorHAnsi" w:cstheme="minorHAnsi"/>
                <w:sz w:val="22"/>
              </w:rPr>
            </w:pPr>
            <w:r w:rsidRPr="0026105E">
              <w:rPr>
                <w:rFonts w:asciiTheme="minorHAnsi" w:hAnsiTheme="minorHAnsi" w:cstheme="minorHAnsi"/>
                <w:sz w:val="22"/>
              </w:rPr>
              <w:t>Met nog drie minuten te spelen is de stand 21-21. ZWART 2, de topscorer van zijn team, verzwikt op ongelukkige wijze zijn enkel en blijft op de vloer liggen. Eén van de scheidsrechters vraagt ZWART 2 of hij medische verzorging nodig heeft. Als ZWART 2 niet antwoordt besluiten de scheidsrechters het spel te onderbreken met een time-out. Vervolgens geven ze middels het handgebaar aan dat twee personen het ZWARTE team het speelveld op mogen komen voor de medische verzorging van ZWART 2. Het ZWARTE team weigert iemand voor de verzorging het speelveld op te laten gaan. Voordat de scheidsrechters iets kunnen doen is ZWART 2 in staat verder te spelen. Juiste beslissing?</w:t>
            </w:r>
          </w:p>
          <w:p w14:paraId="68DFAE10" w14:textId="77777777" w:rsidR="00582519" w:rsidRPr="0026105E" w:rsidRDefault="00582519" w:rsidP="00C50468">
            <w:pPr>
              <w:pStyle w:val="Geenafstand"/>
              <w:rPr>
                <w:rFonts w:asciiTheme="minorHAnsi" w:hAnsiTheme="minorHAnsi" w:cstheme="minorHAnsi"/>
                <w:sz w:val="22"/>
              </w:rPr>
            </w:pPr>
          </w:p>
          <w:p w14:paraId="682594D2" w14:textId="04BA4E63" w:rsidR="00582519" w:rsidRPr="0026105E" w:rsidRDefault="00582519" w:rsidP="00C50468">
            <w:pPr>
              <w:pStyle w:val="Geenafstand"/>
              <w:numPr>
                <w:ilvl w:val="0"/>
                <w:numId w:val="112"/>
              </w:numPr>
              <w:rPr>
                <w:rFonts w:asciiTheme="minorHAnsi" w:hAnsiTheme="minorHAnsi" w:cstheme="minorHAnsi"/>
                <w:sz w:val="22"/>
              </w:rPr>
            </w:pPr>
            <w:r w:rsidRPr="0026105E">
              <w:rPr>
                <w:rFonts w:asciiTheme="minorHAnsi" w:hAnsiTheme="minorHAnsi" w:cstheme="minorHAnsi"/>
                <w:sz w:val="22"/>
              </w:rPr>
              <w:t>ZWART 2 mag verder spelen</w:t>
            </w:r>
          </w:p>
          <w:p w14:paraId="04CB238B" w14:textId="6BD4A556" w:rsidR="00582519" w:rsidRPr="0026105E" w:rsidRDefault="00582519" w:rsidP="00C50468">
            <w:pPr>
              <w:pStyle w:val="Geenafstand"/>
              <w:numPr>
                <w:ilvl w:val="0"/>
                <w:numId w:val="112"/>
              </w:numPr>
              <w:rPr>
                <w:rFonts w:asciiTheme="minorHAnsi" w:hAnsiTheme="minorHAnsi" w:cstheme="minorHAnsi"/>
                <w:sz w:val="22"/>
              </w:rPr>
            </w:pPr>
            <w:r w:rsidRPr="0026105E">
              <w:rPr>
                <w:rFonts w:asciiTheme="minorHAnsi" w:hAnsiTheme="minorHAnsi" w:cstheme="minorHAnsi"/>
                <w:sz w:val="22"/>
              </w:rPr>
              <w:t>ZWART 2 moet het veld verlaten en mag weer meespelen na de derde aanval van zijn team</w:t>
            </w:r>
          </w:p>
          <w:p w14:paraId="001F4A84" w14:textId="476C9C61" w:rsidR="00582519" w:rsidRPr="0026105E" w:rsidRDefault="00582519" w:rsidP="00C50468">
            <w:pPr>
              <w:pStyle w:val="Geenafstand"/>
              <w:numPr>
                <w:ilvl w:val="0"/>
                <w:numId w:val="112"/>
              </w:numPr>
              <w:rPr>
                <w:rFonts w:asciiTheme="minorHAnsi" w:hAnsiTheme="minorHAnsi" w:cstheme="minorHAnsi"/>
                <w:spacing w:val="-6"/>
                <w:sz w:val="22"/>
              </w:rPr>
            </w:pPr>
            <w:r w:rsidRPr="0026105E">
              <w:rPr>
                <w:rFonts w:asciiTheme="minorHAnsi" w:hAnsiTheme="minorHAnsi" w:cstheme="minorHAnsi"/>
                <w:spacing w:val="-6"/>
                <w:sz w:val="22"/>
              </w:rPr>
              <w:t>progressieve bestraffing voor de teamverantwoordelijke van het ZWARTE team</w:t>
            </w:r>
          </w:p>
          <w:p w14:paraId="6913AC90" w14:textId="77777777" w:rsidR="00582519" w:rsidRPr="0026105E" w:rsidRDefault="00582519" w:rsidP="00C50468">
            <w:pPr>
              <w:spacing w:line="240" w:lineRule="auto"/>
              <w:ind w:left="0" w:firstLine="0"/>
              <w:rPr>
                <w:rFonts w:asciiTheme="minorHAnsi" w:hAnsiTheme="minorHAnsi" w:cstheme="minorHAnsi"/>
                <w:sz w:val="22"/>
              </w:rPr>
            </w:pPr>
          </w:p>
        </w:tc>
      </w:tr>
      <w:tr w:rsidR="00582519" w:rsidRPr="0026105E" w14:paraId="24622F0C" w14:textId="77777777" w:rsidTr="00C82400">
        <w:tc>
          <w:tcPr>
            <w:tcW w:w="836" w:type="dxa"/>
          </w:tcPr>
          <w:p w14:paraId="6EB27C30" w14:textId="05ECBFAE" w:rsidR="00582519" w:rsidRPr="0026105E" w:rsidRDefault="00582519" w:rsidP="00C50468">
            <w:pPr>
              <w:spacing w:line="240" w:lineRule="auto"/>
              <w:ind w:left="0" w:firstLine="0"/>
              <w:rPr>
                <w:sz w:val="22"/>
                <w:szCs w:val="28"/>
              </w:rPr>
            </w:pPr>
            <w:r w:rsidRPr="0026105E">
              <w:rPr>
                <w:sz w:val="22"/>
                <w:szCs w:val="28"/>
              </w:rPr>
              <w:t>4.48)</w:t>
            </w:r>
          </w:p>
        </w:tc>
        <w:tc>
          <w:tcPr>
            <w:tcW w:w="7925" w:type="dxa"/>
          </w:tcPr>
          <w:p w14:paraId="70691E01" w14:textId="2329D2B8" w:rsidR="00A2498A" w:rsidRPr="0026105E" w:rsidRDefault="00A2498A" w:rsidP="00C50468">
            <w:pPr>
              <w:pStyle w:val="Geenafstand"/>
              <w:rPr>
                <w:rFonts w:asciiTheme="minorHAnsi" w:hAnsiTheme="minorHAnsi" w:cstheme="minorHAnsi"/>
                <w:sz w:val="22"/>
              </w:rPr>
            </w:pPr>
            <w:r w:rsidRPr="0026105E">
              <w:rPr>
                <w:rFonts w:asciiTheme="minorHAnsi" w:hAnsiTheme="minorHAnsi" w:cstheme="minorHAnsi"/>
                <w:sz w:val="22"/>
              </w:rPr>
              <w:t>Met nog 30 seconden te spelen in de eerste helft krijgt WIT 5 medische verzorging op het speeloppervlak. Na de verzorging verlaat hij het speeloppervlak en mag pas na drie aanvallen van zijn team weer meespelen. Na één minuut in de tweede helft tijdens de tweede aanval van het WITTE team komt WIT 5 het speeloppervlak op na een correcte wissel met WIT 4. Juiste beslissing?</w:t>
            </w:r>
          </w:p>
          <w:p w14:paraId="0BB0FD5C" w14:textId="77777777" w:rsidR="00A2498A" w:rsidRPr="0026105E" w:rsidRDefault="00A2498A" w:rsidP="00C50468">
            <w:pPr>
              <w:pStyle w:val="Geenafstand"/>
              <w:rPr>
                <w:rFonts w:asciiTheme="minorHAnsi" w:hAnsiTheme="minorHAnsi" w:cstheme="minorHAnsi"/>
                <w:sz w:val="22"/>
              </w:rPr>
            </w:pPr>
          </w:p>
          <w:p w14:paraId="1FF4629A" w14:textId="16859F4F" w:rsidR="00A2498A" w:rsidRPr="0026105E" w:rsidRDefault="00A2498A" w:rsidP="00C50468">
            <w:pPr>
              <w:pStyle w:val="Geenafstand"/>
              <w:numPr>
                <w:ilvl w:val="0"/>
                <w:numId w:val="113"/>
              </w:numPr>
              <w:rPr>
                <w:rFonts w:asciiTheme="minorHAnsi" w:hAnsiTheme="minorHAnsi" w:cstheme="minorHAnsi"/>
                <w:sz w:val="22"/>
              </w:rPr>
            </w:pPr>
            <w:r w:rsidRPr="0026105E">
              <w:rPr>
                <w:rFonts w:asciiTheme="minorHAnsi" w:hAnsiTheme="minorHAnsi" w:cstheme="minorHAnsi"/>
                <w:sz w:val="22"/>
              </w:rPr>
              <w:t>doorspelen</w:t>
            </w:r>
          </w:p>
          <w:p w14:paraId="7D777FEA" w14:textId="5EF3BF04" w:rsidR="00A2498A" w:rsidRPr="0026105E" w:rsidRDefault="00A2498A" w:rsidP="00C50468">
            <w:pPr>
              <w:pStyle w:val="Geenafstand"/>
              <w:numPr>
                <w:ilvl w:val="0"/>
                <w:numId w:val="113"/>
              </w:numPr>
              <w:rPr>
                <w:rFonts w:asciiTheme="minorHAnsi" w:hAnsiTheme="minorHAnsi" w:cstheme="minorHAnsi"/>
                <w:sz w:val="22"/>
              </w:rPr>
            </w:pPr>
            <w:r w:rsidRPr="0026105E">
              <w:rPr>
                <w:rFonts w:asciiTheme="minorHAnsi" w:hAnsiTheme="minorHAnsi" w:cstheme="minorHAnsi"/>
                <w:sz w:val="22"/>
              </w:rPr>
              <w:t>tijdelijke uitsluiting voor WIT 5 wegens een foutieve wissel (te vroeg het speeloppervlak betreden na een medische behandeling)</w:t>
            </w:r>
          </w:p>
          <w:p w14:paraId="6C732945" w14:textId="77777777" w:rsidR="00A2498A" w:rsidRPr="0026105E" w:rsidRDefault="00A2498A" w:rsidP="00C50468">
            <w:pPr>
              <w:pStyle w:val="Geenafstand"/>
              <w:numPr>
                <w:ilvl w:val="0"/>
                <w:numId w:val="113"/>
              </w:numPr>
              <w:rPr>
                <w:rFonts w:asciiTheme="minorHAnsi" w:hAnsiTheme="minorHAnsi" w:cstheme="minorHAnsi"/>
                <w:sz w:val="22"/>
              </w:rPr>
            </w:pPr>
            <w:r w:rsidRPr="0026105E">
              <w:rPr>
                <w:rFonts w:asciiTheme="minorHAnsi" w:hAnsiTheme="minorHAnsi" w:cstheme="minorHAnsi"/>
                <w:sz w:val="22"/>
              </w:rPr>
              <w:t>time-out</w:t>
            </w:r>
          </w:p>
          <w:p w14:paraId="50533D44" w14:textId="77777777" w:rsidR="00582519" w:rsidRPr="0026105E" w:rsidRDefault="00582519" w:rsidP="00C50468">
            <w:pPr>
              <w:spacing w:line="240" w:lineRule="auto"/>
              <w:ind w:left="0" w:firstLine="0"/>
              <w:rPr>
                <w:rFonts w:asciiTheme="minorHAnsi" w:hAnsiTheme="minorHAnsi" w:cstheme="minorHAnsi"/>
                <w:sz w:val="22"/>
              </w:rPr>
            </w:pPr>
          </w:p>
        </w:tc>
      </w:tr>
      <w:tr w:rsidR="00582519" w:rsidRPr="0026105E" w14:paraId="7E0B0925" w14:textId="77777777" w:rsidTr="00C82400">
        <w:tc>
          <w:tcPr>
            <w:tcW w:w="836" w:type="dxa"/>
          </w:tcPr>
          <w:p w14:paraId="65B3B4ED" w14:textId="5EAECCAE" w:rsidR="00582519" w:rsidRPr="0026105E" w:rsidRDefault="00A2498A" w:rsidP="00C50468">
            <w:pPr>
              <w:spacing w:line="240" w:lineRule="auto"/>
              <w:ind w:left="0" w:firstLine="0"/>
              <w:rPr>
                <w:sz w:val="22"/>
                <w:szCs w:val="28"/>
              </w:rPr>
            </w:pPr>
            <w:r w:rsidRPr="0026105E">
              <w:rPr>
                <w:sz w:val="22"/>
                <w:szCs w:val="28"/>
              </w:rPr>
              <w:t>4.49)</w:t>
            </w:r>
          </w:p>
        </w:tc>
        <w:tc>
          <w:tcPr>
            <w:tcW w:w="7925" w:type="dxa"/>
          </w:tcPr>
          <w:p w14:paraId="1A3D6764" w14:textId="7DDA06F3" w:rsidR="00A2498A" w:rsidRPr="0026105E" w:rsidRDefault="00A2498A" w:rsidP="00C50468">
            <w:pPr>
              <w:pStyle w:val="Geenafstand"/>
              <w:rPr>
                <w:rFonts w:asciiTheme="minorHAnsi" w:hAnsiTheme="minorHAnsi" w:cstheme="minorHAnsi"/>
                <w:sz w:val="22"/>
              </w:rPr>
            </w:pPr>
            <w:r w:rsidRPr="0026105E">
              <w:rPr>
                <w:rFonts w:asciiTheme="minorHAnsi" w:hAnsiTheme="minorHAnsi" w:cstheme="minorHAnsi"/>
                <w:sz w:val="22"/>
              </w:rPr>
              <w:t>Na een botsing liggen de spelers WIT 4 en ZWART 5 naar het zich laat aanzien geblesseerd op de grond. De scheidsrechters onderbreken onmiddellijk het spel met een time-out. Middels het handgebaar geven de scheidsrechters voor beide teams toestemming aan twee personen het speeloppervlak te betreden. Voordat iemand het speelveld op kan komen is ZWART 5 weer in staat te spelen. WIT 4 krijgt medische verzorging op het speeloppervlak. Na 20 seconden is hij weer in staat te spelen. Juiste beslissing?</w:t>
            </w:r>
          </w:p>
          <w:p w14:paraId="40B41602" w14:textId="77777777" w:rsidR="00A2498A" w:rsidRPr="0026105E" w:rsidRDefault="00A2498A" w:rsidP="00C50468">
            <w:pPr>
              <w:pStyle w:val="Geenafstand"/>
              <w:rPr>
                <w:rFonts w:asciiTheme="minorHAnsi" w:hAnsiTheme="minorHAnsi" w:cstheme="minorHAnsi"/>
                <w:sz w:val="22"/>
              </w:rPr>
            </w:pPr>
          </w:p>
          <w:p w14:paraId="57BD2AC9" w14:textId="14732A0B" w:rsidR="00A2498A" w:rsidRPr="0026105E" w:rsidRDefault="00A2498A" w:rsidP="00C50468">
            <w:pPr>
              <w:pStyle w:val="Geenafstand"/>
              <w:numPr>
                <w:ilvl w:val="0"/>
                <w:numId w:val="114"/>
              </w:numPr>
              <w:ind w:left="742" w:hanging="425"/>
              <w:rPr>
                <w:rFonts w:asciiTheme="minorHAnsi" w:hAnsiTheme="minorHAnsi" w:cstheme="minorHAnsi"/>
                <w:sz w:val="22"/>
              </w:rPr>
            </w:pPr>
            <w:r w:rsidRPr="0026105E">
              <w:rPr>
                <w:rFonts w:asciiTheme="minorHAnsi" w:hAnsiTheme="minorHAnsi" w:cstheme="minorHAnsi"/>
                <w:sz w:val="22"/>
              </w:rPr>
              <w:t>na medische verzorging op het speeloppervlak moet WIT 4 het speeloppervlak verlaten en mag pas na de derde aanval van zijn team weer het speeloppervlak betreden</w:t>
            </w:r>
          </w:p>
          <w:p w14:paraId="0F1F359E" w14:textId="6CE4FDE7" w:rsidR="00A2498A" w:rsidRPr="0026105E" w:rsidRDefault="00A2498A" w:rsidP="00C50468">
            <w:pPr>
              <w:pStyle w:val="Geenafstand"/>
              <w:numPr>
                <w:ilvl w:val="0"/>
                <w:numId w:val="114"/>
              </w:numPr>
              <w:ind w:left="742" w:hanging="425"/>
              <w:rPr>
                <w:rFonts w:asciiTheme="minorHAnsi" w:hAnsiTheme="minorHAnsi" w:cstheme="minorHAnsi"/>
                <w:sz w:val="22"/>
              </w:rPr>
            </w:pPr>
            <w:r w:rsidRPr="0026105E">
              <w:rPr>
                <w:rFonts w:asciiTheme="minorHAnsi" w:hAnsiTheme="minorHAnsi" w:cstheme="minorHAnsi"/>
                <w:sz w:val="22"/>
              </w:rPr>
              <w:t>omdat ZWART5 geen medische verzorging kreeg op het speeloppervlak mag hij verder spelen</w:t>
            </w:r>
          </w:p>
          <w:p w14:paraId="3B58A4A6" w14:textId="7342400D" w:rsidR="00A2498A" w:rsidRPr="0026105E" w:rsidRDefault="00A2498A" w:rsidP="00C50468">
            <w:pPr>
              <w:pStyle w:val="Geenafstand"/>
              <w:numPr>
                <w:ilvl w:val="0"/>
                <w:numId w:val="114"/>
              </w:numPr>
              <w:ind w:left="742" w:hanging="425"/>
              <w:rPr>
                <w:rFonts w:asciiTheme="minorHAnsi" w:hAnsiTheme="minorHAnsi" w:cstheme="minorHAnsi"/>
                <w:sz w:val="22"/>
              </w:rPr>
            </w:pPr>
            <w:bookmarkStart w:id="43" w:name="OLE_LINK16"/>
            <w:bookmarkStart w:id="44" w:name="OLE_LINK17"/>
            <w:bookmarkStart w:id="45" w:name="OLE_LINK25"/>
            <w:r w:rsidRPr="0026105E">
              <w:rPr>
                <w:rFonts w:asciiTheme="minorHAnsi" w:hAnsiTheme="minorHAnsi" w:cstheme="minorHAnsi"/>
                <w:sz w:val="22"/>
              </w:rPr>
              <w:t>ZWART 5 moet het speeloppervlak verlaten en mag pas na de derde aanval van zijn team weer het speeloppervlak betreden</w:t>
            </w:r>
            <w:bookmarkEnd w:id="43"/>
            <w:bookmarkEnd w:id="44"/>
            <w:bookmarkEnd w:id="45"/>
          </w:p>
          <w:p w14:paraId="3A30D292" w14:textId="77777777" w:rsidR="00582519" w:rsidRPr="0026105E" w:rsidRDefault="00582519" w:rsidP="00C50468">
            <w:pPr>
              <w:spacing w:line="240" w:lineRule="auto"/>
              <w:ind w:left="0" w:firstLine="0"/>
              <w:rPr>
                <w:rFonts w:asciiTheme="minorHAnsi" w:hAnsiTheme="minorHAnsi" w:cstheme="minorHAnsi"/>
                <w:sz w:val="22"/>
              </w:rPr>
            </w:pPr>
          </w:p>
        </w:tc>
      </w:tr>
      <w:tr w:rsidR="00582519" w:rsidRPr="0026105E" w14:paraId="116D7D0A" w14:textId="77777777" w:rsidTr="00C82400">
        <w:tc>
          <w:tcPr>
            <w:tcW w:w="836" w:type="dxa"/>
          </w:tcPr>
          <w:p w14:paraId="043CDCD8" w14:textId="6AD9CC5F" w:rsidR="00582519" w:rsidRPr="0026105E" w:rsidRDefault="00A2498A" w:rsidP="00C50468">
            <w:pPr>
              <w:spacing w:line="240" w:lineRule="auto"/>
              <w:ind w:left="0" w:firstLine="0"/>
              <w:rPr>
                <w:sz w:val="22"/>
                <w:szCs w:val="28"/>
              </w:rPr>
            </w:pPr>
            <w:r w:rsidRPr="0026105E">
              <w:rPr>
                <w:sz w:val="22"/>
                <w:szCs w:val="28"/>
              </w:rPr>
              <w:t>4.50)</w:t>
            </w:r>
          </w:p>
        </w:tc>
        <w:tc>
          <w:tcPr>
            <w:tcW w:w="7925" w:type="dxa"/>
          </w:tcPr>
          <w:p w14:paraId="3C1BA460" w14:textId="45759DF6" w:rsidR="00A2498A" w:rsidRPr="0026105E" w:rsidRDefault="00A2498A" w:rsidP="00C50468">
            <w:pPr>
              <w:pStyle w:val="Geenafstand"/>
              <w:rPr>
                <w:rFonts w:asciiTheme="minorHAnsi" w:hAnsiTheme="minorHAnsi" w:cstheme="minorHAnsi"/>
                <w:sz w:val="22"/>
              </w:rPr>
            </w:pPr>
            <w:r w:rsidRPr="0026105E">
              <w:rPr>
                <w:rFonts w:asciiTheme="minorHAnsi" w:hAnsiTheme="minorHAnsi" w:cstheme="minorHAnsi"/>
                <w:sz w:val="22"/>
              </w:rPr>
              <w:t>WIT 2 raakt geblesseerd en krijgt medische behandeling op het speeloppervlak. De eerste speelhelft eindigt na de eerste aanval van zijn team. Bij het begin van de tweede helft staat WIT 2 op het speeloppervlak gedurende de eerste aanval van zijn team. Juiste beslissing?</w:t>
            </w:r>
          </w:p>
          <w:p w14:paraId="0B7DD8CF" w14:textId="77777777" w:rsidR="00A2498A" w:rsidRPr="0026105E" w:rsidRDefault="00A2498A" w:rsidP="00C50468">
            <w:pPr>
              <w:pStyle w:val="Geenafstand"/>
              <w:rPr>
                <w:rFonts w:asciiTheme="minorHAnsi" w:hAnsiTheme="minorHAnsi" w:cstheme="minorHAnsi"/>
                <w:sz w:val="22"/>
              </w:rPr>
            </w:pPr>
          </w:p>
          <w:p w14:paraId="75F3402F" w14:textId="77777777" w:rsidR="00A2498A" w:rsidRPr="0026105E" w:rsidRDefault="00A2498A" w:rsidP="00C50468">
            <w:pPr>
              <w:pStyle w:val="Geenafstand"/>
              <w:numPr>
                <w:ilvl w:val="0"/>
                <w:numId w:val="115"/>
              </w:numPr>
              <w:rPr>
                <w:rFonts w:asciiTheme="minorHAnsi" w:hAnsiTheme="minorHAnsi" w:cstheme="minorHAnsi"/>
                <w:sz w:val="22"/>
              </w:rPr>
            </w:pPr>
            <w:r w:rsidRPr="0026105E">
              <w:rPr>
                <w:rFonts w:asciiTheme="minorHAnsi" w:hAnsiTheme="minorHAnsi" w:cstheme="minorHAnsi"/>
                <w:sz w:val="22"/>
              </w:rPr>
              <w:t>de tijdwaarnemer onderbreekt het spel en informeert de scheidsrechter</w:t>
            </w:r>
          </w:p>
          <w:p w14:paraId="0FF233C1" w14:textId="553CD881" w:rsidR="00A2498A" w:rsidRPr="0026105E" w:rsidRDefault="00A2498A" w:rsidP="00C50468">
            <w:pPr>
              <w:pStyle w:val="Geenafstand"/>
              <w:numPr>
                <w:ilvl w:val="0"/>
                <w:numId w:val="115"/>
              </w:numPr>
              <w:rPr>
                <w:rFonts w:asciiTheme="minorHAnsi" w:hAnsiTheme="minorHAnsi" w:cstheme="minorHAnsi"/>
                <w:sz w:val="22"/>
              </w:rPr>
            </w:pPr>
            <w:r w:rsidRPr="0026105E">
              <w:rPr>
                <w:rFonts w:asciiTheme="minorHAnsi" w:hAnsiTheme="minorHAnsi" w:cstheme="minorHAnsi"/>
                <w:sz w:val="22"/>
              </w:rPr>
              <w:t>tijdelijke uitsluiting voor WIT 2</w:t>
            </w:r>
          </w:p>
          <w:p w14:paraId="59B81D26" w14:textId="77777777" w:rsidR="00A2498A" w:rsidRPr="0026105E" w:rsidRDefault="00A2498A" w:rsidP="00C50468">
            <w:pPr>
              <w:pStyle w:val="Geenafstand"/>
              <w:numPr>
                <w:ilvl w:val="0"/>
                <w:numId w:val="115"/>
              </w:numPr>
              <w:rPr>
                <w:rFonts w:asciiTheme="minorHAnsi" w:hAnsiTheme="minorHAnsi" w:cstheme="minorHAnsi"/>
                <w:sz w:val="22"/>
              </w:rPr>
            </w:pPr>
            <w:r w:rsidRPr="0026105E">
              <w:rPr>
                <w:rFonts w:asciiTheme="minorHAnsi" w:hAnsiTheme="minorHAnsi" w:cstheme="minorHAnsi"/>
                <w:sz w:val="22"/>
              </w:rPr>
              <w:t>doorspelen</w:t>
            </w:r>
          </w:p>
          <w:p w14:paraId="511DCDE4" w14:textId="77777777" w:rsidR="00A2498A" w:rsidRPr="0026105E" w:rsidRDefault="00A2498A" w:rsidP="00C50468">
            <w:pPr>
              <w:pStyle w:val="Geenafstand"/>
              <w:numPr>
                <w:ilvl w:val="0"/>
                <w:numId w:val="115"/>
              </w:numPr>
              <w:rPr>
                <w:rFonts w:asciiTheme="minorHAnsi" w:hAnsiTheme="minorHAnsi" w:cstheme="minorHAnsi"/>
                <w:sz w:val="22"/>
              </w:rPr>
            </w:pPr>
            <w:r w:rsidRPr="0026105E">
              <w:rPr>
                <w:rFonts w:asciiTheme="minorHAnsi" w:hAnsiTheme="minorHAnsi" w:cstheme="minorHAnsi"/>
                <w:sz w:val="22"/>
              </w:rPr>
              <w:t>vrije worp voor het ZWARTE team bij de wisselzone</w:t>
            </w:r>
          </w:p>
          <w:p w14:paraId="2DF0FED8" w14:textId="5FD11D8B" w:rsidR="00582519" w:rsidRPr="0026105E" w:rsidRDefault="00A2498A" w:rsidP="00C50468">
            <w:pPr>
              <w:pStyle w:val="Geenafstand"/>
              <w:numPr>
                <w:ilvl w:val="0"/>
                <w:numId w:val="115"/>
              </w:numPr>
              <w:rPr>
                <w:rFonts w:asciiTheme="minorHAnsi" w:hAnsiTheme="minorHAnsi" w:cstheme="minorHAnsi"/>
                <w:sz w:val="22"/>
              </w:rPr>
            </w:pPr>
            <w:r w:rsidRPr="0026105E">
              <w:rPr>
                <w:rFonts w:asciiTheme="minorHAnsi" w:hAnsiTheme="minorHAnsi" w:cstheme="minorHAnsi"/>
                <w:sz w:val="22"/>
              </w:rPr>
              <w:t>geen straf, maar WIT 2 moet het speeloppervlak verlaten. Het WITTE team blijft in balbezit, aangezien dit een fout van de tijdwaarnemer/waarnemer is</w:t>
            </w:r>
          </w:p>
        </w:tc>
      </w:tr>
      <w:tr w:rsidR="00582519" w:rsidRPr="0026105E" w14:paraId="35A7D76D" w14:textId="77777777" w:rsidTr="00C82400">
        <w:tc>
          <w:tcPr>
            <w:tcW w:w="836" w:type="dxa"/>
          </w:tcPr>
          <w:p w14:paraId="086AD60B" w14:textId="15B97D66" w:rsidR="00582519" w:rsidRPr="0026105E" w:rsidRDefault="00A2498A" w:rsidP="00C50468">
            <w:pPr>
              <w:spacing w:line="240" w:lineRule="auto"/>
              <w:ind w:left="0" w:firstLine="0"/>
              <w:rPr>
                <w:sz w:val="22"/>
                <w:szCs w:val="28"/>
              </w:rPr>
            </w:pPr>
            <w:r w:rsidRPr="0026105E">
              <w:rPr>
                <w:sz w:val="22"/>
                <w:szCs w:val="28"/>
              </w:rPr>
              <w:lastRenderedPageBreak/>
              <w:t>4.51)</w:t>
            </w:r>
          </w:p>
        </w:tc>
        <w:tc>
          <w:tcPr>
            <w:tcW w:w="7925" w:type="dxa"/>
          </w:tcPr>
          <w:p w14:paraId="2C1AB260" w14:textId="54D21BDE" w:rsidR="00A2498A" w:rsidRPr="0026105E" w:rsidRDefault="00A2498A" w:rsidP="00C50468">
            <w:pPr>
              <w:pStyle w:val="Geenafstand"/>
              <w:rPr>
                <w:rFonts w:asciiTheme="minorHAnsi" w:hAnsiTheme="minorHAnsi" w:cstheme="minorHAnsi"/>
                <w:sz w:val="22"/>
              </w:rPr>
            </w:pPr>
            <w:r w:rsidRPr="0026105E">
              <w:rPr>
                <w:rFonts w:asciiTheme="minorHAnsi" w:hAnsiTheme="minorHAnsi" w:cstheme="minorHAnsi"/>
                <w:sz w:val="22"/>
              </w:rPr>
              <w:t xml:space="preserve">WIT 4 krijgt medische verzorging op het speeloppervlak. Na de verzorging moet WIT 4 het speeloppervlak verlaten en mag weer terugkeren na de derde aanval van zijn team. Na de tweede aanval van het WITTE team vraagt de teamverantwoordelijke van het WITTE team aan WIT 4 het speeloppervlak te betreden om te gaan verdedigen. WIT 4 wisselt correct met WIT 6 </w:t>
            </w:r>
            <w:r w:rsidR="00ED3DFA" w:rsidRPr="0026105E">
              <w:rPr>
                <w:rFonts w:asciiTheme="minorHAnsi" w:hAnsiTheme="minorHAnsi" w:cstheme="minorHAnsi"/>
                <w:sz w:val="22"/>
              </w:rPr>
              <w:t>om alleen</w:t>
            </w:r>
            <w:r w:rsidRPr="0026105E">
              <w:rPr>
                <w:rFonts w:asciiTheme="minorHAnsi" w:hAnsiTheme="minorHAnsi" w:cstheme="minorHAnsi"/>
                <w:sz w:val="22"/>
              </w:rPr>
              <w:t xml:space="preserve"> te gaan verdedigen. Juiste beslissing?</w:t>
            </w:r>
          </w:p>
          <w:p w14:paraId="1739CCA4" w14:textId="77777777" w:rsidR="00A2498A" w:rsidRPr="0026105E" w:rsidRDefault="00A2498A" w:rsidP="00C50468">
            <w:pPr>
              <w:pStyle w:val="Geenafstand"/>
              <w:rPr>
                <w:rFonts w:asciiTheme="minorHAnsi" w:hAnsiTheme="minorHAnsi" w:cstheme="minorHAnsi"/>
                <w:sz w:val="22"/>
              </w:rPr>
            </w:pPr>
          </w:p>
          <w:p w14:paraId="1F6C7929" w14:textId="45B56409" w:rsidR="00A2498A" w:rsidRPr="0026105E" w:rsidRDefault="00A2498A" w:rsidP="00C50468">
            <w:pPr>
              <w:pStyle w:val="Geenafstand"/>
              <w:numPr>
                <w:ilvl w:val="0"/>
                <w:numId w:val="116"/>
              </w:numPr>
              <w:rPr>
                <w:rFonts w:asciiTheme="minorHAnsi" w:hAnsiTheme="minorHAnsi" w:cstheme="minorHAnsi"/>
                <w:sz w:val="22"/>
              </w:rPr>
            </w:pPr>
            <w:r w:rsidRPr="0026105E">
              <w:rPr>
                <w:rFonts w:asciiTheme="minorHAnsi" w:hAnsiTheme="minorHAnsi" w:cstheme="minorHAnsi"/>
                <w:sz w:val="22"/>
              </w:rPr>
              <w:t>doorspelen, WIT 4 mag meespelen in de verdediging</w:t>
            </w:r>
          </w:p>
          <w:p w14:paraId="1F70DB9C" w14:textId="3499737A" w:rsidR="00A2498A" w:rsidRPr="0026105E" w:rsidRDefault="00A2498A" w:rsidP="00C50468">
            <w:pPr>
              <w:pStyle w:val="Geenafstand"/>
              <w:numPr>
                <w:ilvl w:val="0"/>
                <w:numId w:val="116"/>
              </w:numPr>
              <w:rPr>
                <w:rFonts w:asciiTheme="minorHAnsi" w:hAnsiTheme="minorHAnsi" w:cstheme="minorHAnsi"/>
                <w:sz w:val="22"/>
              </w:rPr>
            </w:pPr>
            <w:r w:rsidRPr="0026105E">
              <w:rPr>
                <w:rFonts w:asciiTheme="minorHAnsi" w:hAnsiTheme="minorHAnsi" w:cstheme="minorHAnsi"/>
                <w:sz w:val="22"/>
              </w:rPr>
              <w:t>waarschuwing voor WIT 4, want hij kwam te vroeg het speeloppervlak op</w:t>
            </w:r>
          </w:p>
          <w:p w14:paraId="47A5AE9D" w14:textId="6B8616F5" w:rsidR="00A2498A" w:rsidRPr="0026105E" w:rsidRDefault="00A2498A" w:rsidP="00C50468">
            <w:pPr>
              <w:pStyle w:val="Geenafstand"/>
              <w:numPr>
                <w:ilvl w:val="0"/>
                <w:numId w:val="116"/>
              </w:numPr>
              <w:rPr>
                <w:rFonts w:asciiTheme="minorHAnsi" w:hAnsiTheme="minorHAnsi" w:cstheme="minorHAnsi"/>
                <w:sz w:val="22"/>
              </w:rPr>
            </w:pPr>
            <w:r w:rsidRPr="0026105E">
              <w:rPr>
                <w:rFonts w:asciiTheme="minorHAnsi" w:hAnsiTheme="minorHAnsi" w:cstheme="minorHAnsi"/>
                <w:sz w:val="22"/>
              </w:rPr>
              <w:t>tijdelijke uitsluiting voor WIT 4 wegens een foutieve wissel</w:t>
            </w:r>
          </w:p>
          <w:p w14:paraId="05A21261" w14:textId="77777777" w:rsidR="00582519" w:rsidRPr="0026105E" w:rsidRDefault="00582519" w:rsidP="00C50468">
            <w:pPr>
              <w:spacing w:line="240" w:lineRule="auto"/>
              <w:ind w:left="0" w:firstLine="0"/>
              <w:rPr>
                <w:rFonts w:asciiTheme="minorHAnsi" w:hAnsiTheme="minorHAnsi" w:cstheme="minorHAnsi"/>
                <w:sz w:val="22"/>
              </w:rPr>
            </w:pPr>
          </w:p>
        </w:tc>
      </w:tr>
      <w:tr w:rsidR="00582519" w:rsidRPr="0026105E" w14:paraId="3201F265" w14:textId="77777777" w:rsidTr="00C82400">
        <w:tc>
          <w:tcPr>
            <w:tcW w:w="836" w:type="dxa"/>
          </w:tcPr>
          <w:p w14:paraId="03002F51" w14:textId="6CE53A83" w:rsidR="00582519" w:rsidRPr="0026105E" w:rsidRDefault="00A2498A" w:rsidP="00C50468">
            <w:pPr>
              <w:spacing w:line="240" w:lineRule="auto"/>
              <w:ind w:left="0" w:firstLine="0"/>
              <w:rPr>
                <w:sz w:val="22"/>
                <w:szCs w:val="28"/>
              </w:rPr>
            </w:pPr>
            <w:r w:rsidRPr="0026105E">
              <w:rPr>
                <w:sz w:val="22"/>
                <w:szCs w:val="28"/>
              </w:rPr>
              <w:t xml:space="preserve">4.52) </w:t>
            </w:r>
          </w:p>
        </w:tc>
        <w:tc>
          <w:tcPr>
            <w:tcW w:w="7925" w:type="dxa"/>
          </w:tcPr>
          <w:p w14:paraId="1A08D712" w14:textId="7E228CFD" w:rsidR="00A2498A" w:rsidRPr="0026105E" w:rsidRDefault="001179E9" w:rsidP="00C50468">
            <w:pPr>
              <w:pStyle w:val="Geenafstand"/>
              <w:ind w:left="0" w:firstLine="0"/>
              <w:rPr>
                <w:rFonts w:asciiTheme="minorHAnsi" w:hAnsiTheme="minorHAnsi" w:cstheme="minorHAnsi"/>
                <w:sz w:val="22"/>
              </w:rPr>
            </w:pPr>
            <w:r w:rsidRPr="0026105E">
              <w:rPr>
                <w:rFonts w:asciiTheme="minorHAnsi" w:hAnsiTheme="minorHAnsi" w:cstheme="minorHAnsi"/>
                <w:sz w:val="22"/>
              </w:rPr>
              <w:t xml:space="preserve">WIT </w:t>
            </w:r>
            <w:r w:rsidR="00A2498A" w:rsidRPr="0026105E">
              <w:rPr>
                <w:rFonts w:asciiTheme="minorHAnsi" w:hAnsiTheme="minorHAnsi" w:cstheme="minorHAnsi"/>
                <w:sz w:val="22"/>
              </w:rPr>
              <w:t xml:space="preserve">11 glijdt over de grond en glijdt het speelveld uit, net naast de wisselzone. Hij komt met zijn hoofd tegen een reclamebord. De scheidsrechters onderbreken onmiddellijk de wedstrijd voor de medische verzorging voor </w:t>
            </w:r>
            <w:r w:rsidRPr="0026105E">
              <w:rPr>
                <w:rFonts w:asciiTheme="minorHAnsi" w:hAnsiTheme="minorHAnsi" w:cstheme="minorHAnsi"/>
                <w:sz w:val="22"/>
              </w:rPr>
              <w:t xml:space="preserve">WIT </w:t>
            </w:r>
            <w:r w:rsidR="00A2498A" w:rsidRPr="0026105E">
              <w:rPr>
                <w:rFonts w:asciiTheme="minorHAnsi" w:hAnsiTheme="minorHAnsi" w:cstheme="minorHAnsi"/>
                <w:sz w:val="22"/>
              </w:rPr>
              <w:t xml:space="preserve">11. Na 20 seconden kan </w:t>
            </w:r>
            <w:r w:rsidRPr="0026105E">
              <w:rPr>
                <w:rFonts w:asciiTheme="minorHAnsi" w:hAnsiTheme="minorHAnsi" w:cstheme="minorHAnsi"/>
                <w:sz w:val="22"/>
              </w:rPr>
              <w:t xml:space="preserve">WIT </w:t>
            </w:r>
            <w:r w:rsidR="00A2498A" w:rsidRPr="0026105E">
              <w:rPr>
                <w:rFonts w:asciiTheme="minorHAnsi" w:hAnsiTheme="minorHAnsi" w:cstheme="minorHAnsi"/>
                <w:sz w:val="22"/>
              </w:rPr>
              <w:t>11 weer spelen. Juiste beslissing?</w:t>
            </w:r>
          </w:p>
          <w:p w14:paraId="602F8DE7" w14:textId="77777777" w:rsidR="00A2498A" w:rsidRPr="0026105E" w:rsidRDefault="00A2498A" w:rsidP="00C50468">
            <w:pPr>
              <w:pStyle w:val="Geenafstand"/>
              <w:rPr>
                <w:rFonts w:asciiTheme="minorHAnsi" w:hAnsiTheme="minorHAnsi" w:cstheme="minorHAnsi"/>
                <w:sz w:val="22"/>
              </w:rPr>
            </w:pPr>
          </w:p>
          <w:p w14:paraId="1B63B1E2" w14:textId="06309EA5" w:rsidR="00A2498A" w:rsidRPr="0026105E" w:rsidRDefault="001179E9" w:rsidP="00C50468">
            <w:pPr>
              <w:pStyle w:val="Geenafstand"/>
              <w:numPr>
                <w:ilvl w:val="0"/>
                <w:numId w:val="117"/>
              </w:numPr>
              <w:rPr>
                <w:rFonts w:asciiTheme="minorHAnsi" w:hAnsiTheme="minorHAnsi" w:cstheme="minorHAnsi"/>
                <w:sz w:val="22"/>
              </w:rPr>
            </w:pPr>
            <w:bookmarkStart w:id="46" w:name="OLE_LINK28"/>
            <w:bookmarkStart w:id="47" w:name="OLE_LINK29"/>
            <w:r w:rsidRPr="0026105E">
              <w:rPr>
                <w:rFonts w:asciiTheme="minorHAnsi" w:hAnsiTheme="minorHAnsi" w:cstheme="minorHAnsi"/>
                <w:sz w:val="22"/>
              </w:rPr>
              <w:t>WIT 11</w:t>
            </w:r>
            <w:r w:rsidR="00A2498A" w:rsidRPr="0026105E">
              <w:rPr>
                <w:rFonts w:asciiTheme="minorHAnsi" w:hAnsiTheme="minorHAnsi" w:cstheme="minorHAnsi"/>
                <w:sz w:val="22"/>
              </w:rPr>
              <w:t xml:space="preserve"> mag verder spelen omdat hij tijdens de medische verzorging buiten het speeloppervlak was</w:t>
            </w:r>
          </w:p>
          <w:p w14:paraId="5AABF235" w14:textId="2EAB4FFD" w:rsidR="00A2498A" w:rsidRPr="0026105E" w:rsidRDefault="001179E9" w:rsidP="00C50468">
            <w:pPr>
              <w:pStyle w:val="Geenafstand"/>
              <w:numPr>
                <w:ilvl w:val="0"/>
                <w:numId w:val="117"/>
              </w:numPr>
              <w:rPr>
                <w:rFonts w:asciiTheme="minorHAnsi" w:hAnsiTheme="minorHAnsi" w:cstheme="minorHAnsi"/>
                <w:sz w:val="22"/>
              </w:rPr>
            </w:pPr>
            <w:r w:rsidRPr="0026105E">
              <w:rPr>
                <w:rFonts w:asciiTheme="minorHAnsi" w:hAnsiTheme="minorHAnsi" w:cstheme="minorHAnsi"/>
                <w:sz w:val="22"/>
              </w:rPr>
              <w:t xml:space="preserve">WIT </w:t>
            </w:r>
            <w:r w:rsidR="00A2498A" w:rsidRPr="0026105E">
              <w:rPr>
                <w:rFonts w:asciiTheme="minorHAnsi" w:hAnsiTheme="minorHAnsi" w:cstheme="minorHAnsi"/>
                <w:sz w:val="22"/>
              </w:rPr>
              <w:t>11 moet het speeloppervlak verlaten en mag pas na de derde aanval van zijn team weer het speeloppervlak betreden</w:t>
            </w:r>
            <w:bookmarkEnd w:id="46"/>
            <w:bookmarkEnd w:id="47"/>
          </w:p>
          <w:p w14:paraId="3923EB2D" w14:textId="77777777" w:rsidR="00582519" w:rsidRPr="0026105E" w:rsidRDefault="00582519" w:rsidP="00C50468">
            <w:pPr>
              <w:spacing w:line="240" w:lineRule="auto"/>
              <w:ind w:left="0" w:firstLine="0"/>
              <w:rPr>
                <w:rFonts w:asciiTheme="minorHAnsi" w:hAnsiTheme="minorHAnsi" w:cstheme="minorHAnsi"/>
                <w:sz w:val="22"/>
              </w:rPr>
            </w:pPr>
          </w:p>
        </w:tc>
      </w:tr>
      <w:tr w:rsidR="001179E9" w:rsidRPr="0026105E" w14:paraId="41417EFF" w14:textId="77777777" w:rsidTr="00C82400">
        <w:tc>
          <w:tcPr>
            <w:tcW w:w="836" w:type="dxa"/>
          </w:tcPr>
          <w:p w14:paraId="0FBCDD64" w14:textId="44EE66AA" w:rsidR="001179E9" w:rsidRPr="0026105E" w:rsidRDefault="001179E9" w:rsidP="00C50468">
            <w:pPr>
              <w:spacing w:line="240" w:lineRule="auto"/>
              <w:ind w:left="0" w:firstLine="0"/>
              <w:rPr>
                <w:sz w:val="22"/>
                <w:szCs w:val="28"/>
              </w:rPr>
            </w:pPr>
            <w:r w:rsidRPr="0026105E">
              <w:rPr>
                <w:sz w:val="22"/>
                <w:szCs w:val="28"/>
              </w:rPr>
              <w:t>4.53)</w:t>
            </w:r>
          </w:p>
        </w:tc>
        <w:tc>
          <w:tcPr>
            <w:tcW w:w="7925" w:type="dxa"/>
          </w:tcPr>
          <w:p w14:paraId="324FD7FE" w14:textId="7C056118" w:rsidR="001179E9" w:rsidRPr="0026105E" w:rsidRDefault="001179E9" w:rsidP="00C50468">
            <w:pPr>
              <w:pStyle w:val="Geenafstand"/>
              <w:rPr>
                <w:rFonts w:asciiTheme="minorHAnsi" w:hAnsiTheme="minorHAnsi" w:cstheme="minorHAnsi"/>
                <w:sz w:val="22"/>
              </w:rPr>
            </w:pPr>
            <w:r w:rsidRPr="0026105E">
              <w:rPr>
                <w:rFonts w:asciiTheme="minorHAnsi" w:hAnsiTheme="minorHAnsi" w:cstheme="minorHAnsi"/>
                <w:sz w:val="22"/>
              </w:rPr>
              <w:t>Nadat er één minuut gespeeld is, is er een duel tussen ZWART 3 en WIT 6. ZWART 3 komt daarbij op de grond terecht en lijkt geblesseerd. De scheidsrechters besluiten WIT 6 een mondelinge vermaning te geven. ZWART 3 vraagt om medische verzorging op het speeloppervlak. Na deze verzorging kan ZWART 3 weer verder spelen. Juiste beslissing?</w:t>
            </w:r>
          </w:p>
          <w:p w14:paraId="3C1DEAAA" w14:textId="77777777" w:rsidR="001179E9" w:rsidRPr="0026105E" w:rsidRDefault="001179E9" w:rsidP="00C50468">
            <w:pPr>
              <w:pStyle w:val="Geenafstand"/>
              <w:rPr>
                <w:rFonts w:asciiTheme="minorHAnsi" w:hAnsiTheme="minorHAnsi" w:cstheme="minorHAnsi"/>
                <w:sz w:val="22"/>
              </w:rPr>
            </w:pPr>
          </w:p>
          <w:p w14:paraId="62C048DB" w14:textId="0DE5D01F" w:rsidR="001179E9" w:rsidRPr="0026105E" w:rsidRDefault="001179E9" w:rsidP="00C50468">
            <w:pPr>
              <w:pStyle w:val="Geenafstand"/>
              <w:numPr>
                <w:ilvl w:val="0"/>
                <w:numId w:val="118"/>
              </w:numPr>
              <w:rPr>
                <w:rFonts w:asciiTheme="minorHAnsi" w:hAnsiTheme="minorHAnsi" w:cstheme="minorHAnsi"/>
                <w:sz w:val="22"/>
              </w:rPr>
            </w:pPr>
            <w:bookmarkStart w:id="48" w:name="OLE_LINK34"/>
            <w:bookmarkStart w:id="49" w:name="OLE_LINK35"/>
            <w:r w:rsidRPr="0026105E">
              <w:rPr>
                <w:rFonts w:asciiTheme="minorHAnsi" w:hAnsiTheme="minorHAnsi" w:cstheme="minorHAnsi"/>
                <w:sz w:val="22"/>
              </w:rPr>
              <w:t xml:space="preserve">ZWART 3 mag verder spelen </w:t>
            </w:r>
          </w:p>
          <w:p w14:paraId="05B7F63E" w14:textId="15794960" w:rsidR="001179E9" w:rsidRPr="0026105E" w:rsidRDefault="001179E9" w:rsidP="00C50468">
            <w:pPr>
              <w:pStyle w:val="Geenafstand"/>
              <w:numPr>
                <w:ilvl w:val="0"/>
                <w:numId w:val="118"/>
              </w:numPr>
              <w:rPr>
                <w:rFonts w:asciiTheme="minorHAnsi" w:hAnsiTheme="minorHAnsi" w:cstheme="minorHAnsi"/>
                <w:sz w:val="22"/>
              </w:rPr>
            </w:pPr>
            <w:r w:rsidRPr="0026105E">
              <w:rPr>
                <w:rFonts w:asciiTheme="minorHAnsi" w:hAnsiTheme="minorHAnsi" w:cstheme="minorHAnsi"/>
                <w:sz w:val="22"/>
              </w:rPr>
              <w:t>ZWART 3 moet het speeloppervlak verlaten en mag pas na de derde aanval van zijn team weer het speeloppervlak betreden</w:t>
            </w:r>
            <w:bookmarkEnd w:id="48"/>
            <w:bookmarkEnd w:id="49"/>
          </w:p>
          <w:p w14:paraId="5B8610DB" w14:textId="77777777" w:rsidR="001179E9" w:rsidRPr="0026105E" w:rsidRDefault="001179E9" w:rsidP="00C50468">
            <w:pPr>
              <w:spacing w:line="240" w:lineRule="auto"/>
              <w:ind w:left="0" w:firstLine="0"/>
              <w:rPr>
                <w:rFonts w:asciiTheme="minorHAnsi" w:hAnsiTheme="minorHAnsi" w:cstheme="minorHAnsi"/>
                <w:sz w:val="22"/>
              </w:rPr>
            </w:pPr>
          </w:p>
        </w:tc>
      </w:tr>
      <w:tr w:rsidR="001179E9" w:rsidRPr="0026105E" w14:paraId="603D5E53" w14:textId="77777777" w:rsidTr="00C82400">
        <w:tc>
          <w:tcPr>
            <w:tcW w:w="836" w:type="dxa"/>
          </w:tcPr>
          <w:p w14:paraId="08B1C386" w14:textId="3257C2CB" w:rsidR="001179E9" w:rsidRPr="0026105E" w:rsidRDefault="001179E9" w:rsidP="00C50468">
            <w:pPr>
              <w:spacing w:line="240" w:lineRule="auto"/>
              <w:ind w:left="0" w:firstLine="0"/>
              <w:rPr>
                <w:sz w:val="22"/>
                <w:szCs w:val="28"/>
              </w:rPr>
            </w:pPr>
            <w:r w:rsidRPr="0026105E">
              <w:rPr>
                <w:sz w:val="22"/>
                <w:szCs w:val="28"/>
              </w:rPr>
              <w:t>4.54)</w:t>
            </w:r>
          </w:p>
        </w:tc>
        <w:tc>
          <w:tcPr>
            <w:tcW w:w="7925" w:type="dxa"/>
          </w:tcPr>
          <w:p w14:paraId="0A5EEF87" w14:textId="62774471" w:rsidR="001179E9" w:rsidRPr="0026105E" w:rsidRDefault="001179E9" w:rsidP="00C50468">
            <w:pPr>
              <w:pStyle w:val="Geenafstand"/>
              <w:rPr>
                <w:rFonts w:asciiTheme="minorHAnsi" w:hAnsiTheme="minorHAnsi" w:cstheme="minorHAnsi"/>
                <w:sz w:val="22"/>
              </w:rPr>
            </w:pPr>
            <w:r w:rsidRPr="0026105E">
              <w:rPr>
                <w:rFonts w:asciiTheme="minorHAnsi" w:hAnsiTheme="minorHAnsi" w:cstheme="minorHAnsi"/>
                <w:sz w:val="22"/>
              </w:rPr>
              <w:t>Het ZWARTE team speelt een snelle tegenaanval. ZWART 2 dribbelt de bal. Vervolgens wordt hij geduwd door WIT 10. ZWART 2 verliest gedeeltelijk de lichaamscontrole, maar slaagt erin de bal door te spelen naar ZWART 4 die een doelpunt scoort. Terwijl hij naar zijn verdedigende positie loopt, verzwikt ZWART 4 zijn enkel. De scheidsrechters onderbreken het spel. Zij geven een tijdelijke uitsluiting aan WIT 10 en geven twee personen van het ZWARTE team toestemming ZWART 4 medische verzorging te geven op het speeloppervlak. Na 30 seconden kan ZWART 4 weer spelen. Juiste beslissing?</w:t>
            </w:r>
          </w:p>
          <w:p w14:paraId="7717BD18" w14:textId="77777777" w:rsidR="001179E9" w:rsidRPr="0026105E" w:rsidRDefault="001179E9" w:rsidP="00C50468">
            <w:pPr>
              <w:pStyle w:val="Geenafstand"/>
              <w:rPr>
                <w:rFonts w:asciiTheme="minorHAnsi" w:hAnsiTheme="minorHAnsi" w:cstheme="minorHAnsi"/>
                <w:sz w:val="22"/>
              </w:rPr>
            </w:pPr>
          </w:p>
          <w:p w14:paraId="64BE449E" w14:textId="740FC182" w:rsidR="001179E9" w:rsidRPr="0026105E" w:rsidRDefault="001179E9" w:rsidP="00C50468">
            <w:pPr>
              <w:pStyle w:val="Geenafstand"/>
              <w:numPr>
                <w:ilvl w:val="0"/>
                <w:numId w:val="119"/>
              </w:numPr>
              <w:rPr>
                <w:rFonts w:asciiTheme="minorHAnsi" w:hAnsiTheme="minorHAnsi" w:cstheme="minorHAnsi"/>
                <w:sz w:val="22"/>
              </w:rPr>
            </w:pPr>
            <w:bookmarkStart w:id="50" w:name="OLE_LINK38"/>
            <w:bookmarkStart w:id="51" w:name="OLE_LINK39"/>
            <w:r w:rsidRPr="0026105E">
              <w:rPr>
                <w:rFonts w:asciiTheme="minorHAnsi" w:hAnsiTheme="minorHAnsi" w:cstheme="minorHAnsi"/>
                <w:sz w:val="22"/>
              </w:rPr>
              <w:t xml:space="preserve">ZWART 4 mag verder spelen </w:t>
            </w:r>
          </w:p>
          <w:p w14:paraId="725B47D3" w14:textId="215D5E72" w:rsidR="001179E9" w:rsidRPr="0026105E" w:rsidRDefault="001179E9" w:rsidP="00C50468">
            <w:pPr>
              <w:pStyle w:val="Geenafstand"/>
              <w:numPr>
                <w:ilvl w:val="0"/>
                <w:numId w:val="119"/>
              </w:numPr>
              <w:rPr>
                <w:rFonts w:asciiTheme="minorHAnsi" w:hAnsiTheme="minorHAnsi" w:cstheme="minorHAnsi"/>
                <w:sz w:val="22"/>
              </w:rPr>
            </w:pPr>
            <w:r w:rsidRPr="0026105E">
              <w:rPr>
                <w:rFonts w:asciiTheme="minorHAnsi" w:hAnsiTheme="minorHAnsi" w:cstheme="minorHAnsi"/>
                <w:sz w:val="22"/>
              </w:rPr>
              <w:t>ZWART 4 moet het speeloppervlak verlaten en mag pas na de derde aanval van zijn team weer het speeloppervlak betreden</w:t>
            </w:r>
            <w:bookmarkEnd w:id="50"/>
            <w:bookmarkEnd w:id="51"/>
          </w:p>
          <w:p w14:paraId="26A698B7" w14:textId="77777777" w:rsidR="001179E9" w:rsidRPr="0026105E" w:rsidRDefault="001179E9" w:rsidP="00C50468">
            <w:pPr>
              <w:spacing w:line="240" w:lineRule="auto"/>
              <w:ind w:left="0" w:firstLine="0"/>
              <w:rPr>
                <w:rFonts w:asciiTheme="minorHAnsi" w:hAnsiTheme="minorHAnsi" w:cstheme="minorHAnsi"/>
                <w:sz w:val="22"/>
              </w:rPr>
            </w:pPr>
          </w:p>
        </w:tc>
      </w:tr>
      <w:tr w:rsidR="001179E9" w:rsidRPr="0026105E" w14:paraId="375CFC9F" w14:textId="77777777" w:rsidTr="00C82400">
        <w:tc>
          <w:tcPr>
            <w:tcW w:w="836" w:type="dxa"/>
          </w:tcPr>
          <w:p w14:paraId="2D5878AF" w14:textId="5B20BF11" w:rsidR="001179E9" w:rsidRPr="0026105E" w:rsidRDefault="001179E9" w:rsidP="00C50468">
            <w:pPr>
              <w:spacing w:line="240" w:lineRule="auto"/>
              <w:ind w:left="0" w:firstLine="0"/>
              <w:rPr>
                <w:sz w:val="22"/>
                <w:szCs w:val="28"/>
              </w:rPr>
            </w:pPr>
            <w:r w:rsidRPr="0026105E">
              <w:rPr>
                <w:sz w:val="22"/>
                <w:szCs w:val="28"/>
              </w:rPr>
              <w:t>4.55)</w:t>
            </w:r>
          </w:p>
        </w:tc>
        <w:tc>
          <w:tcPr>
            <w:tcW w:w="7925" w:type="dxa"/>
          </w:tcPr>
          <w:p w14:paraId="2ED8EB91" w14:textId="02228AF6" w:rsidR="001179E9" w:rsidRPr="0026105E" w:rsidRDefault="001179E9" w:rsidP="00C50468">
            <w:pPr>
              <w:pStyle w:val="Geenafstand"/>
              <w:ind w:left="0" w:firstLine="0"/>
              <w:rPr>
                <w:rFonts w:asciiTheme="minorHAnsi" w:hAnsiTheme="minorHAnsi" w:cstheme="minorHAnsi"/>
                <w:sz w:val="22"/>
              </w:rPr>
            </w:pPr>
            <w:r w:rsidRPr="0026105E">
              <w:rPr>
                <w:rFonts w:asciiTheme="minorHAnsi" w:hAnsiTheme="minorHAnsi" w:cstheme="minorHAnsi"/>
                <w:sz w:val="22"/>
              </w:rPr>
              <w:t xml:space="preserve">WIT 11 schiet op doel. </w:t>
            </w:r>
            <w:r w:rsidR="00ED3DFA" w:rsidRPr="0026105E">
              <w:rPr>
                <w:rFonts w:asciiTheme="minorHAnsi" w:hAnsiTheme="minorHAnsi" w:cstheme="minorHAnsi"/>
                <w:sz w:val="22"/>
              </w:rPr>
              <w:t xml:space="preserve">Verdediger </w:t>
            </w:r>
            <w:r w:rsidRPr="0026105E">
              <w:rPr>
                <w:rFonts w:asciiTheme="minorHAnsi" w:hAnsiTheme="minorHAnsi" w:cstheme="minorHAnsi"/>
                <w:sz w:val="22"/>
              </w:rPr>
              <w:t>ZWART 2 wordt op ongelukkige wijze geraakt in het gezicht en heeft medische verzorging nodig op het speeloppervlak. Na 20 seconden kan ZWART 2 al weer spelen. Juiste beslissing?</w:t>
            </w:r>
          </w:p>
          <w:p w14:paraId="52D1D5B1" w14:textId="77777777" w:rsidR="001179E9" w:rsidRPr="0026105E" w:rsidRDefault="001179E9" w:rsidP="00C50468">
            <w:pPr>
              <w:pStyle w:val="Geenafstand"/>
              <w:rPr>
                <w:rFonts w:asciiTheme="minorHAnsi" w:hAnsiTheme="minorHAnsi" w:cstheme="minorHAnsi"/>
                <w:sz w:val="22"/>
              </w:rPr>
            </w:pPr>
          </w:p>
          <w:p w14:paraId="56FFD418" w14:textId="50163CA9" w:rsidR="001179E9" w:rsidRPr="0026105E" w:rsidRDefault="001179E9" w:rsidP="00C50468">
            <w:pPr>
              <w:pStyle w:val="Geenafstand"/>
              <w:numPr>
                <w:ilvl w:val="0"/>
                <w:numId w:val="120"/>
              </w:numPr>
              <w:rPr>
                <w:rFonts w:asciiTheme="minorHAnsi" w:hAnsiTheme="minorHAnsi" w:cstheme="minorHAnsi"/>
                <w:sz w:val="22"/>
              </w:rPr>
            </w:pPr>
            <w:r w:rsidRPr="0026105E">
              <w:rPr>
                <w:rFonts w:asciiTheme="minorHAnsi" w:hAnsiTheme="minorHAnsi" w:cstheme="minorHAnsi"/>
                <w:sz w:val="22"/>
              </w:rPr>
              <w:t>ZWART 2 mag verder spelen omdat de blessure veroorzaakt werd door een bal in het gezicht</w:t>
            </w:r>
          </w:p>
          <w:p w14:paraId="2F789308" w14:textId="2EBA3104" w:rsidR="001179E9" w:rsidRPr="0026105E" w:rsidRDefault="001179E9" w:rsidP="00C50468">
            <w:pPr>
              <w:pStyle w:val="Geenafstand"/>
              <w:numPr>
                <w:ilvl w:val="0"/>
                <w:numId w:val="120"/>
              </w:numPr>
              <w:rPr>
                <w:rFonts w:asciiTheme="minorHAnsi" w:hAnsiTheme="minorHAnsi" w:cstheme="minorHAnsi"/>
                <w:sz w:val="22"/>
              </w:rPr>
            </w:pPr>
            <w:r w:rsidRPr="0026105E">
              <w:rPr>
                <w:rFonts w:asciiTheme="minorHAnsi" w:hAnsiTheme="minorHAnsi" w:cstheme="minorHAnsi"/>
                <w:sz w:val="22"/>
              </w:rPr>
              <w:t>ZWART 2 moet het speeloppervlak verlaten en mag pas na de derde aanval van zijn team weer het speeloppervlak betreden</w:t>
            </w:r>
          </w:p>
          <w:p w14:paraId="361AA5F2" w14:textId="77777777" w:rsidR="001179E9" w:rsidRPr="0026105E" w:rsidRDefault="001179E9" w:rsidP="00C50468">
            <w:pPr>
              <w:spacing w:line="240" w:lineRule="auto"/>
              <w:ind w:left="0" w:firstLine="0"/>
              <w:rPr>
                <w:rFonts w:asciiTheme="minorHAnsi" w:hAnsiTheme="minorHAnsi" w:cstheme="minorHAnsi"/>
                <w:sz w:val="22"/>
              </w:rPr>
            </w:pPr>
          </w:p>
        </w:tc>
      </w:tr>
      <w:tr w:rsidR="001179E9" w:rsidRPr="0026105E" w14:paraId="35747C4D" w14:textId="77777777" w:rsidTr="00C82400">
        <w:tc>
          <w:tcPr>
            <w:tcW w:w="836" w:type="dxa"/>
          </w:tcPr>
          <w:p w14:paraId="05543316" w14:textId="5B28ECB7" w:rsidR="001179E9" w:rsidRPr="0026105E" w:rsidRDefault="001179E9" w:rsidP="00C50468">
            <w:pPr>
              <w:spacing w:line="240" w:lineRule="auto"/>
              <w:ind w:left="0" w:firstLine="0"/>
              <w:rPr>
                <w:sz w:val="22"/>
                <w:szCs w:val="28"/>
              </w:rPr>
            </w:pPr>
            <w:r w:rsidRPr="0026105E">
              <w:rPr>
                <w:sz w:val="22"/>
                <w:szCs w:val="28"/>
              </w:rPr>
              <w:lastRenderedPageBreak/>
              <w:t>4.56)</w:t>
            </w:r>
          </w:p>
        </w:tc>
        <w:tc>
          <w:tcPr>
            <w:tcW w:w="7925" w:type="dxa"/>
          </w:tcPr>
          <w:p w14:paraId="27577672" w14:textId="7365103A" w:rsidR="001179E9" w:rsidRPr="0026105E" w:rsidRDefault="001179E9" w:rsidP="00C50468">
            <w:pPr>
              <w:pStyle w:val="Geenafstand"/>
              <w:rPr>
                <w:rFonts w:asciiTheme="minorHAnsi" w:hAnsiTheme="minorHAnsi" w:cstheme="minorHAnsi"/>
                <w:sz w:val="22"/>
              </w:rPr>
            </w:pPr>
            <w:r w:rsidRPr="0026105E">
              <w:rPr>
                <w:rFonts w:asciiTheme="minorHAnsi" w:hAnsiTheme="minorHAnsi" w:cstheme="minorHAnsi"/>
                <w:sz w:val="22"/>
              </w:rPr>
              <w:t>ZWART 2 ligt in het doelgebied van het WITTE team na een schot op doel en vraagt om medische verzorging wegens een blessure aan zijn been. Het WITTE team begon juist een tegenaanval. Juiste beslissing?</w:t>
            </w:r>
          </w:p>
          <w:p w14:paraId="6167C48F" w14:textId="77777777" w:rsidR="001179E9" w:rsidRPr="0026105E" w:rsidRDefault="001179E9" w:rsidP="00C50468">
            <w:pPr>
              <w:pStyle w:val="Geenafstand"/>
              <w:rPr>
                <w:rFonts w:asciiTheme="minorHAnsi" w:hAnsiTheme="minorHAnsi" w:cstheme="minorHAnsi"/>
                <w:sz w:val="22"/>
              </w:rPr>
            </w:pPr>
          </w:p>
          <w:p w14:paraId="64EC9749" w14:textId="1D030FDE" w:rsidR="001179E9" w:rsidRPr="0026105E" w:rsidRDefault="001179E9" w:rsidP="00C50468">
            <w:pPr>
              <w:pStyle w:val="Geenafstand"/>
              <w:numPr>
                <w:ilvl w:val="0"/>
                <w:numId w:val="121"/>
              </w:numPr>
              <w:rPr>
                <w:rFonts w:asciiTheme="minorHAnsi" w:hAnsiTheme="minorHAnsi" w:cstheme="minorHAnsi"/>
                <w:sz w:val="22"/>
              </w:rPr>
            </w:pPr>
            <w:r w:rsidRPr="0026105E">
              <w:rPr>
                <w:rFonts w:asciiTheme="minorHAnsi" w:hAnsiTheme="minorHAnsi" w:cstheme="minorHAnsi"/>
                <w:sz w:val="22"/>
              </w:rPr>
              <w:t xml:space="preserve">de scheidsrechters onderbreken het spel onmiddellijk. Ze geven na de time-out ook het gebaar waarmee toestemming wordt gegeven aan twee personen van het WITTE team om het speeloppervlak te betreden voor medische verzorging van </w:t>
            </w:r>
            <w:r w:rsidR="0060098B" w:rsidRPr="0026105E">
              <w:rPr>
                <w:rFonts w:asciiTheme="minorHAnsi" w:hAnsiTheme="minorHAnsi" w:cstheme="minorHAnsi"/>
                <w:sz w:val="22"/>
              </w:rPr>
              <w:t xml:space="preserve">ZWART </w:t>
            </w:r>
            <w:r w:rsidRPr="0026105E">
              <w:rPr>
                <w:rFonts w:asciiTheme="minorHAnsi" w:hAnsiTheme="minorHAnsi" w:cstheme="minorHAnsi"/>
                <w:sz w:val="22"/>
              </w:rPr>
              <w:t>2</w:t>
            </w:r>
          </w:p>
          <w:p w14:paraId="6374B697" w14:textId="6BAE49D2" w:rsidR="001179E9" w:rsidRPr="0026105E" w:rsidRDefault="001179E9" w:rsidP="00C50468">
            <w:pPr>
              <w:pStyle w:val="Geenafstand"/>
              <w:numPr>
                <w:ilvl w:val="0"/>
                <w:numId w:val="121"/>
              </w:numPr>
              <w:rPr>
                <w:rFonts w:asciiTheme="minorHAnsi" w:hAnsiTheme="minorHAnsi" w:cstheme="minorHAnsi"/>
                <w:sz w:val="22"/>
              </w:rPr>
            </w:pPr>
            <w:r w:rsidRPr="0026105E">
              <w:rPr>
                <w:rFonts w:asciiTheme="minorHAnsi" w:hAnsiTheme="minorHAnsi" w:cstheme="minorHAnsi"/>
                <w:sz w:val="22"/>
              </w:rPr>
              <w:t xml:space="preserve">het resultaat van de tegenaanval van </w:t>
            </w:r>
            <w:r w:rsidR="0060098B" w:rsidRPr="0026105E">
              <w:rPr>
                <w:rFonts w:asciiTheme="minorHAnsi" w:hAnsiTheme="minorHAnsi" w:cstheme="minorHAnsi"/>
                <w:sz w:val="22"/>
              </w:rPr>
              <w:t>het WITTE team</w:t>
            </w:r>
            <w:r w:rsidRPr="0026105E">
              <w:rPr>
                <w:rFonts w:asciiTheme="minorHAnsi" w:hAnsiTheme="minorHAnsi" w:cstheme="minorHAnsi"/>
                <w:sz w:val="22"/>
              </w:rPr>
              <w:t xml:space="preserve"> afwachten en daarna medische verzorging toestaan voor </w:t>
            </w:r>
            <w:r w:rsidR="0060098B" w:rsidRPr="0026105E">
              <w:rPr>
                <w:rFonts w:asciiTheme="minorHAnsi" w:hAnsiTheme="minorHAnsi" w:cstheme="minorHAnsi"/>
                <w:sz w:val="22"/>
              </w:rPr>
              <w:t xml:space="preserve">ZWART </w:t>
            </w:r>
            <w:r w:rsidRPr="0026105E">
              <w:rPr>
                <w:rFonts w:asciiTheme="minorHAnsi" w:hAnsiTheme="minorHAnsi" w:cstheme="minorHAnsi"/>
                <w:sz w:val="22"/>
              </w:rPr>
              <w:t xml:space="preserve">2 op het speeloppervlak </w:t>
            </w:r>
          </w:p>
          <w:p w14:paraId="0A3885DF" w14:textId="77777777" w:rsidR="001179E9" w:rsidRPr="0026105E" w:rsidRDefault="001179E9" w:rsidP="00C50468">
            <w:pPr>
              <w:spacing w:line="240" w:lineRule="auto"/>
              <w:ind w:left="0" w:firstLine="0"/>
              <w:rPr>
                <w:rFonts w:asciiTheme="minorHAnsi" w:hAnsiTheme="minorHAnsi" w:cstheme="minorHAnsi"/>
                <w:sz w:val="22"/>
              </w:rPr>
            </w:pPr>
          </w:p>
        </w:tc>
      </w:tr>
      <w:tr w:rsidR="001179E9" w:rsidRPr="0026105E" w14:paraId="4C8DA3B7" w14:textId="77777777" w:rsidTr="00C82400">
        <w:tc>
          <w:tcPr>
            <w:tcW w:w="836" w:type="dxa"/>
          </w:tcPr>
          <w:p w14:paraId="50D169F7" w14:textId="72FD58E5" w:rsidR="001179E9" w:rsidRPr="0026105E" w:rsidRDefault="00177650" w:rsidP="00C50468">
            <w:pPr>
              <w:spacing w:line="240" w:lineRule="auto"/>
              <w:ind w:left="0" w:firstLine="0"/>
              <w:rPr>
                <w:sz w:val="22"/>
                <w:szCs w:val="28"/>
              </w:rPr>
            </w:pPr>
            <w:r w:rsidRPr="0026105E">
              <w:rPr>
                <w:sz w:val="22"/>
                <w:szCs w:val="28"/>
              </w:rPr>
              <w:t>4.57)</w:t>
            </w:r>
          </w:p>
        </w:tc>
        <w:tc>
          <w:tcPr>
            <w:tcW w:w="7925" w:type="dxa"/>
          </w:tcPr>
          <w:p w14:paraId="4D4F73B6" w14:textId="4E8D2527" w:rsidR="00177650" w:rsidRPr="0026105E" w:rsidRDefault="00177650" w:rsidP="00C50468">
            <w:pPr>
              <w:pStyle w:val="Geenafstand"/>
              <w:rPr>
                <w:sz w:val="22"/>
              </w:rPr>
            </w:pPr>
            <w:r w:rsidRPr="0026105E">
              <w:rPr>
                <w:sz w:val="22"/>
              </w:rPr>
              <w:t>WIT 2 draagt bij de warming-up geen elleboogbescherming. Na vijf minuten, als het WITTE team in balbezit is, betreedt WIT 2 na een correcte wissel het speeloppervlak. De scheidsrechters constateren dat WIT 2 nu een elleboogbeschermer draagt, waarbij harde onderdelen niet beschermd zijn. Juiste beslissing?</w:t>
            </w:r>
          </w:p>
          <w:p w14:paraId="7C16DB90" w14:textId="77777777" w:rsidR="00177650" w:rsidRPr="0026105E" w:rsidRDefault="00177650" w:rsidP="00C50468">
            <w:pPr>
              <w:pStyle w:val="Geenafstand"/>
              <w:rPr>
                <w:sz w:val="22"/>
              </w:rPr>
            </w:pPr>
          </w:p>
          <w:p w14:paraId="13F22A56" w14:textId="77777777" w:rsidR="00177650" w:rsidRPr="0026105E" w:rsidRDefault="00177650" w:rsidP="00C50468">
            <w:pPr>
              <w:pStyle w:val="Geenafstand"/>
              <w:numPr>
                <w:ilvl w:val="0"/>
                <w:numId w:val="122"/>
              </w:numPr>
              <w:ind w:hanging="357"/>
              <w:rPr>
                <w:sz w:val="22"/>
              </w:rPr>
            </w:pPr>
            <w:r w:rsidRPr="0026105E">
              <w:rPr>
                <w:sz w:val="22"/>
              </w:rPr>
              <w:t>doorspelen, want deze elleboogbescherming is toegestaan</w:t>
            </w:r>
          </w:p>
          <w:p w14:paraId="4C4EE501" w14:textId="45799167" w:rsidR="00177650" w:rsidRPr="0026105E" w:rsidRDefault="00177650" w:rsidP="00C50468">
            <w:pPr>
              <w:pStyle w:val="Geenafstand"/>
              <w:numPr>
                <w:ilvl w:val="0"/>
                <w:numId w:val="122"/>
              </w:numPr>
              <w:ind w:hanging="357"/>
              <w:rPr>
                <w:sz w:val="22"/>
              </w:rPr>
            </w:pPr>
            <w:r w:rsidRPr="0026105E">
              <w:rPr>
                <w:sz w:val="22"/>
              </w:rPr>
              <w:t>time-out, WIT 2 moet het speeloppervlak verlaten en mag pas terugkeren zonder de elleboogbeschermer of als de harde onderdelen van de elleboogbeschermer bedekt zijn</w:t>
            </w:r>
          </w:p>
          <w:p w14:paraId="09B4474F" w14:textId="6BF8967C" w:rsidR="00177650" w:rsidRPr="0026105E" w:rsidRDefault="00177650" w:rsidP="00C50468">
            <w:pPr>
              <w:pStyle w:val="Geenafstand"/>
              <w:numPr>
                <w:ilvl w:val="0"/>
                <w:numId w:val="122"/>
              </w:numPr>
              <w:ind w:hanging="357"/>
              <w:rPr>
                <w:sz w:val="22"/>
              </w:rPr>
            </w:pPr>
            <w:r w:rsidRPr="0026105E">
              <w:rPr>
                <w:sz w:val="22"/>
              </w:rPr>
              <w:t>de scheidsrechters onderbreken de wedstrijd, WIT 2 moet het veld verlaten en mag het veld alleen betreden als de elleboog bescherming verwijderd is</w:t>
            </w:r>
          </w:p>
          <w:p w14:paraId="64206369" w14:textId="6B037457" w:rsidR="00177650" w:rsidRPr="0026105E" w:rsidRDefault="00177650" w:rsidP="00C50468">
            <w:pPr>
              <w:pStyle w:val="Geenafstand"/>
              <w:numPr>
                <w:ilvl w:val="0"/>
                <w:numId w:val="122"/>
              </w:numPr>
              <w:ind w:hanging="357"/>
              <w:rPr>
                <w:sz w:val="22"/>
              </w:rPr>
            </w:pPr>
            <w:r w:rsidRPr="0026105E">
              <w:rPr>
                <w:sz w:val="22"/>
              </w:rPr>
              <w:t>progressieve bestraffing voor WIT 2</w:t>
            </w:r>
          </w:p>
          <w:p w14:paraId="49929873" w14:textId="58F72C65" w:rsidR="00177650" w:rsidRPr="0026105E" w:rsidRDefault="00177650" w:rsidP="00C50468">
            <w:pPr>
              <w:pStyle w:val="Geenafstand"/>
              <w:numPr>
                <w:ilvl w:val="0"/>
                <w:numId w:val="122"/>
              </w:numPr>
              <w:ind w:hanging="357"/>
              <w:rPr>
                <w:spacing w:val="-4"/>
                <w:sz w:val="22"/>
              </w:rPr>
            </w:pPr>
            <w:r w:rsidRPr="0026105E">
              <w:rPr>
                <w:spacing w:val="-4"/>
                <w:sz w:val="22"/>
              </w:rPr>
              <w:t>progressieve bestraffing voor de teamverantwoordelijke van het WITTE team</w:t>
            </w:r>
          </w:p>
          <w:p w14:paraId="17EF3D6F" w14:textId="18AC2235" w:rsidR="00177650" w:rsidRPr="0026105E" w:rsidRDefault="00177650" w:rsidP="00C50468">
            <w:pPr>
              <w:pStyle w:val="Geenafstand"/>
              <w:numPr>
                <w:ilvl w:val="0"/>
                <w:numId w:val="122"/>
              </w:numPr>
              <w:ind w:hanging="357"/>
              <w:rPr>
                <w:sz w:val="22"/>
              </w:rPr>
            </w:pPr>
            <w:r w:rsidRPr="0026105E">
              <w:rPr>
                <w:sz w:val="22"/>
              </w:rPr>
              <w:t>vrije worp voor het WITTE team</w:t>
            </w:r>
          </w:p>
          <w:p w14:paraId="50149401" w14:textId="34CB19C6" w:rsidR="00177650" w:rsidRPr="0026105E" w:rsidRDefault="00177650" w:rsidP="00C50468">
            <w:pPr>
              <w:pStyle w:val="Geenafstand"/>
              <w:numPr>
                <w:ilvl w:val="0"/>
                <w:numId w:val="122"/>
              </w:numPr>
              <w:ind w:hanging="357"/>
              <w:rPr>
                <w:sz w:val="22"/>
              </w:rPr>
            </w:pPr>
            <w:r w:rsidRPr="0026105E">
              <w:rPr>
                <w:sz w:val="22"/>
              </w:rPr>
              <w:t>vrije worp voor het ZWARTE team</w:t>
            </w:r>
          </w:p>
          <w:p w14:paraId="0CDB1A53" w14:textId="77777777" w:rsidR="001179E9" w:rsidRPr="0026105E" w:rsidRDefault="001179E9" w:rsidP="00C50468">
            <w:pPr>
              <w:spacing w:line="240" w:lineRule="auto"/>
              <w:ind w:left="0" w:firstLine="0"/>
              <w:rPr>
                <w:sz w:val="22"/>
              </w:rPr>
            </w:pPr>
          </w:p>
        </w:tc>
      </w:tr>
      <w:tr w:rsidR="001179E9" w:rsidRPr="0026105E" w14:paraId="3D94D5F1" w14:textId="77777777" w:rsidTr="00C82400">
        <w:tc>
          <w:tcPr>
            <w:tcW w:w="836" w:type="dxa"/>
          </w:tcPr>
          <w:p w14:paraId="70CE7AD8" w14:textId="0F075DA9" w:rsidR="001179E9" w:rsidRPr="0026105E" w:rsidRDefault="00177650" w:rsidP="00C50468">
            <w:pPr>
              <w:spacing w:line="240" w:lineRule="auto"/>
              <w:ind w:left="0" w:firstLine="0"/>
              <w:rPr>
                <w:sz w:val="22"/>
                <w:szCs w:val="28"/>
              </w:rPr>
            </w:pPr>
            <w:r w:rsidRPr="0026105E">
              <w:rPr>
                <w:sz w:val="22"/>
                <w:szCs w:val="28"/>
              </w:rPr>
              <w:t>4.58)</w:t>
            </w:r>
          </w:p>
        </w:tc>
        <w:tc>
          <w:tcPr>
            <w:tcW w:w="7925" w:type="dxa"/>
          </w:tcPr>
          <w:p w14:paraId="5E077247" w14:textId="76B3CF10" w:rsidR="00177650" w:rsidRPr="0026105E" w:rsidRDefault="00177650" w:rsidP="00C50468">
            <w:pPr>
              <w:pStyle w:val="Geenafstand"/>
              <w:rPr>
                <w:sz w:val="22"/>
              </w:rPr>
            </w:pPr>
            <w:r w:rsidRPr="0026105E">
              <w:rPr>
                <w:sz w:val="22"/>
              </w:rPr>
              <w:t>Terwijl het WITTE team in de aanval is dicht bij de 9-meter lijn van het ZWARTE team betreedt WIT 7 na een correcte wissel het speeloppervlak met over zijn witte wedstrijdshirt een gele trui. Juiste beslissing?</w:t>
            </w:r>
          </w:p>
          <w:p w14:paraId="5EB7F62B" w14:textId="77777777" w:rsidR="00177650" w:rsidRPr="0026105E" w:rsidRDefault="00177650" w:rsidP="00C50468">
            <w:pPr>
              <w:pStyle w:val="Geenafstand"/>
              <w:rPr>
                <w:sz w:val="22"/>
              </w:rPr>
            </w:pPr>
          </w:p>
          <w:p w14:paraId="526BAA6F" w14:textId="75937D89" w:rsidR="00177650" w:rsidRPr="0026105E" w:rsidRDefault="00177650" w:rsidP="00C50468">
            <w:pPr>
              <w:pStyle w:val="Geenafstand"/>
              <w:numPr>
                <w:ilvl w:val="0"/>
                <w:numId w:val="123"/>
              </w:numPr>
              <w:rPr>
                <w:sz w:val="22"/>
              </w:rPr>
            </w:pPr>
            <w:r w:rsidRPr="0026105E">
              <w:rPr>
                <w:sz w:val="22"/>
              </w:rPr>
              <w:t>De scheidsrechters onderbreken de wedstrijd, WIT 7 moet de gele trui uittrekken voordat hij verder mag spelen</w:t>
            </w:r>
          </w:p>
          <w:p w14:paraId="077643DD" w14:textId="3661BCEA" w:rsidR="00177650" w:rsidRPr="0026105E" w:rsidRDefault="00177650" w:rsidP="00C50468">
            <w:pPr>
              <w:pStyle w:val="Geenafstand"/>
              <w:numPr>
                <w:ilvl w:val="0"/>
                <w:numId w:val="123"/>
              </w:numPr>
              <w:rPr>
                <w:sz w:val="22"/>
              </w:rPr>
            </w:pPr>
            <w:r w:rsidRPr="0026105E">
              <w:rPr>
                <w:sz w:val="22"/>
              </w:rPr>
              <w:t>vrije worp voor het ZWARTE team</w:t>
            </w:r>
          </w:p>
          <w:p w14:paraId="5F161919" w14:textId="4D44CD0F" w:rsidR="00177650" w:rsidRPr="0026105E" w:rsidRDefault="00177650" w:rsidP="00C50468">
            <w:pPr>
              <w:pStyle w:val="Geenafstand"/>
              <w:numPr>
                <w:ilvl w:val="0"/>
                <w:numId w:val="123"/>
              </w:numPr>
              <w:rPr>
                <w:sz w:val="22"/>
              </w:rPr>
            </w:pPr>
            <w:r w:rsidRPr="0026105E">
              <w:rPr>
                <w:sz w:val="22"/>
              </w:rPr>
              <w:t>tijdelijke uitsluiting voor WIT 7</w:t>
            </w:r>
          </w:p>
          <w:p w14:paraId="6DCDCD8A" w14:textId="055B1F44" w:rsidR="00177650" w:rsidRPr="0026105E" w:rsidRDefault="00177650" w:rsidP="00C50468">
            <w:pPr>
              <w:pStyle w:val="Geenafstand"/>
              <w:numPr>
                <w:ilvl w:val="0"/>
                <w:numId w:val="123"/>
              </w:numPr>
              <w:rPr>
                <w:sz w:val="22"/>
              </w:rPr>
            </w:pPr>
            <w:r w:rsidRPr="0026105E">
              <w:rPr>
                <w:sz w:val="22"/>
              </w:rPr>
              <w:t>vrije worp voor het WITTE team</w:t>
            </w:r>
          </w:p>
          <w:p w14:paraId="3C4BA8BB" w14:textId="77777777" w:rsidR="001179E9" w:rsidRPr="0026105E" w:rsidRDefault="001179E9" w:rsidP="00C50468">
            <w:pPr>
              <w:spacing w:line="240" w:lineRule="auto"/>
              <w:ind w:left="0" w:firstLine="0"/>
              <w:rPr>
                <w:sz w:val="22"/>
              </w:rPr>
            </w:pPr>
          </w:p>
        </w:tc>
      </w:tr>
      <w:tr w:rsidR="001179E9" w:rsidRPr="0026105E" w14:paraId="1E67E236" w14:textId="77777777" w:rsidTr="00C82400">
        <w:tc>
          <w:tcPr>
            <w:tcW w:w="836" w:type="dxa"/>
          </w:tcPr>
          <w:p w14:paraId="11E04762" w14:textId="27491C51" w:rsidR="001179E9" w:rsidRPr="0026105E" w:rsidRDefault="00177650" w:rsidP="00C50468">
            <w:pPr>
              <w:spacing w:line="240" w:lineRule="auto"/>
              <w:ind w:left="0" w:firstLine="0"/>
              <w:rPr>
                <w:sz w:val="22"/>
                <w:szCs w:val="28"/>
              </w:rPr>
            </w:pPr>
            <w:r w:rsidRPr="0026105E">
              <w:rPr>
                <w:sz w:val="22"/>
                <w:szCs w:val="28"/>
              </w:rPr>
              <w:t>4.59)</w:t>
            </w:r>
          </w:p>
        </w:tc>
        <w:tc>
          <w:tcPr>
            <w:tcW w:w="7925" w:type="dxa"/>
          </w:tcPr>
          <w:p w14:paraId="21B0ABC7" w14:textId="68461F94" w:rsidR="00177650" w:rsidRPr="0026105E" w:rsidRDefault="00177650" w:rsidP="00C50468">
            <w:pPr>
              <w:pStyle w:val="Geenafstand"/>
              <w:rPr>
                <w:sz w:val="22"/>
              </w:rPr>
            </w:pPr>
            <w:r w:rsidRPr="0026105E">
              <w:rPr>
                <w:sz w:val="22"/>
              </w:rPr>
              <w:t>Het WITTE team is in balbezit als de tijdwaarnemer fluit. De tijdwaarnemer heeft vastgesteld dat WIT 11 het speeloppervlak heeft betreden, terwijl er geen WIT 11 op het digitaal wedstrijdformulier voorkomt. Nu blijkt dat de teamverantwoordelijke van het WITTE team bij deze speler bij vergissing nummer 13 heeft ingevuld. Wat is de juiste beslissing?</w:t>
            </w:r>
          </w:p>
          <w:p w14:paraId="11BAAB5E" w14:textId="77777777" w:rsidR="00177650" w:rsidRPr="0026105E" w:rsidRDefault="00177650" w:rsidP="00C50468">
            <w:pPr>
              <w:pStyle w:val="Geenafstand"/>
              <w:rPr>
                <w:sz w:val="22"/>
              </w:rPr>
            </w:pPr>
          </w:p>
          <w:p w14:paraId="414CDFDC" w14:textId="4A742742" w:rsidR="00177650" w:rsidRPr="0026105E" w:rsidRDefault="00177650" w:rsidP="00C50468">
            <w:pPr>
              <w:pStyle w:val="Geenafstand"/>
              <w:numPr>
                <w:ilvl w:val="0"/>
                <w:numId w:val="124"/>
              </w:numPr>
              <w:rPr>
                <w:sz w:val="22"/>
              </w:rPr>
            </w:pPr>
            <w:r w:rsidRPr="0026105E">
              <w:rPr>
                <w:sz w:val="22"/>
              </w:rPr>
              <w:t>vrije worp voor het WITTE team</w:t>
            </w:r>
          </w:p>
          <w:p w14:paraId="3D34C2EE" w14:textId="7BA54344" w:rsidR="00177650" w:rsidRPr="0026105E" w:rsidRDefault="00177650" w:rsidP="00C50468">
            <w:pPr>
              <w:pStyle w:val="Geenafstand"/>
              <w:numPr>
                <w:ilvl w:val="0"/>
                <w:numId w:val="124"/>
              </w:numPr>
              <w:rPr>
                <w:sz w:val="22"/>
              </w:rPr>
            </w:pPr>
            <w:r w:rsidRPr="0026105E">
              <w:rPr>
                <w:sz w:val="22"/>
              </w:rPr>
              <w:t>vrije worp voor het ZWARTE team</w:t>
            </w:r>
          </w:p>
          <w:p w14:paraId="2C26ED4B" w14:textId="4CBF5985" w:rsidR="00177650" w:rsidRPr="0026105E" w:rsidRDefault="00177650" w:rsidP="00C50468">
            <w:pPr>
              <w:pStyle w:val="Geenafstand"/>
              <w:numPr>
                <w:ilvl w:val="0"/>
                <w:numId w:val="124"/>
              </w:numPr>
              <w:rPr>
                <w:sz w:val="22"/>
              </w:rPr>
            </w:pPr>
            <w:r w:rsidRPr="0026105E">
              <w:rPr>
                <w:sz w:val="22"/>
              </w:rPr>
              <w:t xml:space="preserve">WIT 11 mag niet deelnemen aan de wedstrijd </w:t>
            </w:r>
          </w:p>
          <w:p w14:paraId="348E28C8" w14:textId="4D74A172" w:rsidR="00177650" w:rsidRPr="0026105E" w:rsidRDefault="00177650" w:rsidP="00C50468">
            <w:pPr>
              <w:pStyle w:val="Geenafstand"/>
              <w:numPr>
                <w:ilvl w:val="0"/>
                <w:numId w:val="124"/>
              </w:numPr>
              <w:rPr>
                <w:sz w:val="22"/>
              </w:rPr>
            </w:pPr>
            <w:r w:rsidRPr="0026105E">
              <w:rPr>
                <w:sz w:val="22"/>
              </w:rPr>
              <w:t xml:space="preserve">de fout wordt hersteld en WIT 11 mag meespelen </w:t>
            </w:r>
          </w:p>
          <w:p w14:paraId="3E342B27" w14:textId="3E71F343" w:rsidR="00177650" w:rsidRPr="0026105E" w:rsidRDefault="00177650" w:rsidP="00C50468">
            <w:pPr>
              <w:pStyle w:val="Geenafstand"/>
              <w:numPr>
                <w:ilvl w:val="0"/>
                <w:numId w:val="124"/>
              </w:numPr>
              <w:rPr>
                <w:sz w:val="22"/>
              </w:rPr>
            </w:pPr>
            <w:r w:rsidRPr="0026105E">
              <w:rPr>
                <w:sz w:val="22"/>
              </w:rPr>
              <w:t>opmerking op het wedstrijdformulier/ schriftelijk rapport conform de regelementen van het verantwoordelijke handbalverbond.</w:t>
            </w:r>
          </w:p>
          <w:p w14:paraId="72683D39" w14:textId="1919CDEE" w:rsidR="00177650" w:rsidRPr="0026105E" w:rsidRDefault="00177650" w:rsidP="00C50468">
            <w:pPr>
              <w:pStyle w:val="Geenafstand"/>
              <w:numPr>
                <w:ilvl w:val="0"/>
                <w:numId w:val="124"/>
              </w:numPr>
              <w:rPr>
                <w:sz w:val="22"/>
              </w:rPr>
            </w:pPr>
            <w:r w:rsidRPr="0026105E">
              <w:rPr>
                <w:sz w:val="22"/>
              </w:rPr>
              <w:t>progressieve bestraffing voor de teamverantwoordelijke van het WITTE team</w:t>
            </w:r>
          </w:p>
          <w:p w14:paraId="358E45DB" w14:textId="77777777" w:rsidR="001179E9" w:rsidRPr="0026105E" w:rsidRDefault="001179E9" w:rsidP="00C50468">
            <w:pPr>
              <w:spacing w:line="240" w:lineRule="auto"/>
              <w:ind w:left="0" w:firstLine="0"/>
              <w:rPr>
                <w:sz w:val="22"/>
              </w:rPr>
            </w:pPr>
          </w:p>
          <w:p w14:paraId="53781E31" w14:textId="77777777" w:rsidR="00C82400" w:rsidRPr="0026105E" w:rsidRDefault="00C82400" w:rsidP="00C50468">
            <w:pPr>
              <w:spacing w:line="240" w:lineRule="auto"/>
              <w:ind w:left="0" w:firstLine="0"/>
              <w:rPr>
                <w:sz w:val="22"/>
              </w:rPr>
            </w:pPr>
          </w:p>
          <w:p w14:paraId="641F435B" w14:textId="77777777" w:rsidR="00C82400" w:rsidRPr="0026105E" w:rsidRDefault="00C82400" w:rsidP="00C50468">
            <w:pPr>
              <w:spacing w:line="240" w:lineRule="auto"/>
              <w:ind w:left="0" w:firstLine="0"/>
              <w:rPr>
                <w:sz w:val="22"/>
              </w:rPr>
            </w:pPr>
          </w:p>
        </w:tc>
      </w:tr>
      <w:tr w:rsidR="001179E9" w:rsidRPr="0026105E" w14:paraId="7041E5D1" w14:textId="77777777" w:rsidTr="00C82400">
        <w:tc>
          <w:tcPr>
            <w:tcW w:w="836" w:type="dxa"/>
          </w:tcPr>
          <w:p w14:paraId="125DF787" w14:textId="5744ADA3" w:rsidR="001179E9" w:rsidRPr="0026105E" w:rsidRDefault="00177650" w:rsidP="00C50468">
            <w:pPr>
              <w:spacing w:line="240" w:lineRule="auto"/>
              <w:ind w:left="0" w:firstLine="0"/>
              <w:rPr>
                <w:sz w:val="22"/>
                <w:szCs w:val="28"/>
              </w:rPr>
            </w:pPr>
            <w:r w:rsidRPr="0026105E">
              <w:rPr>
                <w:sz w:val="22"/>
                <w:szCs w:val="28"/>
              </w:rPr>
              <w:lastRenderedPageBreak/>
              <w:t>4.60)</w:t>
            </w:r>
          </w:p>
        </w:tc>
        <w:tc>
          <w:tcPr>
            <w:tcW w:w="7925" w:type="dxa"/>
          </w:tcPr>
          <w:p w14:paraId="3B16C0F2" w14:textId="4721E296" w:rsidR="00177650" w:rsidRPr="0026105E" w:rsidRDefault="00177650" w:rsidP="00C50468">
            <w:pPr>
              <w:pStyle w:val="Geenafstand"/>
              <w:rPr>
                <w:sz w:val="22"/>
              </w:rPr>
            </w:pPr>
            <w:r w:rsidRPr="0026105E">
              <w:rPr>
                <w:sz w:val="22"/>
              </w:rPr>
              <w:t>De stand is 29-29 met nog tien seconden te spelen in de wedstrijd. Doelverdediger WIT 12 voert een uitworp uit en speelt de bal naar WIT 11. WIT 11 ziet dat WIT 9 vrij staat aan de doelgebiedlijn van het ZWARTE team. Voordat hij de bal kan spelen naar WIT 9, onderbreekt de tijdwaarnemer de wedstrijd wegens een foutieve wissel. ZWART 2 heeft het speeloppervlak betreden voordat ZWART 4 het speeloppervlak verlaten heeft. Wat is de juiste beslissing?</w:t>
            </w:r>
          </w:p>
          <w:p w14:paraId="72F4E578" w14:textId="77777777" w:rsidR="00177650" w:rsidRPr="0026105E" w:rsidRDefault="00177650" w:rsidP="00C50468">
            <w:pPr>
              <w:pStyle w:val="Geenafstand"/>
              <w:rPr>
                <w:sz w:val="22"/>
              </w:rPr>
            </w:pPr>
          </w:p>
          <w:p w14:paraId="38141977" w14:textId="77777777" w:rsidR="00177650" w:rsidRPr="0026105E" w:rsidRDefault="00177650" w:rsidP="00C50468">
            <w:pPr>
              <w:pStyle w:val="Geenafstand"/>
              <w:numPr>
                <w:ilvl w:val="0"/>
                <w:numId w:val="125"/>
              </w:numPr>
              <w:rPr>
                <w:sz w:val="22"/>
              </w:rPr>
            </w:pPr>
            <w:r w:rsidRPr="0026105E">
              <w:rPr>
                <w:sz w:val="22"/>
              </w:rPr>
              <w:t xml:space="preserve">time-out </w:t>
            </w:r>
          </w:p>
          <w:p w14:paraId="7621C138" w14:textId="0324BD50" w:rsidR="00177650" w:rsidRPr="0026105E" w:rsidRDefault="00177650" w:rsidP="00C50468">
            <w:pPr>
              <w:pStyle w:val="Geenafstand"/>
              <w:numPr>
                <w:ilvl w:val="0"/>
                <w:numId w:val="125"/>
              </w:numPr>
              <w:rPr>
                <w:sz w:val="22"/>
              </w:rPr>
            </w:pPr>
            <w:r w:rsidRPr="0026105E">
              <w:rPr>
                <w:sz w:val="22"/>
              </w:rPr>
              <w:t>vrije worp voor het WITTE team</w:t>
            </w:r>
          </w:p>
          <w:p w14:paraId="07FE7D21" w14:textId="22055E6E" w:rsidR="00177650" w:rsidRPr="0026105E" w:rsidRDefault="00177650" w:rsidP="00C50468">
            <w:pPr>
              <w:pStyle w:val="Geenafstand"/>
              <w:numPr>
                <w:ilvl w:val="0"/>
                <w:numId w:val="125"/>
              </w:numPr>
              <w:rPr>
                <w:sz w:val="22"/>
              </w:rPr>
            </w:pPr>
            <w:r w:rsidRPr="0026105E">
              <w:rPr>
                <w:sz w:val="22"/>
              </w:rPr>
              <w:t>7-meterworp voor het WITTE team</w:t>
            </w:r>
          </w:p>
          <w:p w14:paraId="49131129" w14:textId="5B9A29D4" w:rsidR="00177650" w:rsidRPr="0026105E" w:rsidRDefault="00177650" w:rsidP="00C50468">
            <w:pPr>
              <w:pStyle w:val="Geenafstand"/>
              <w:numPr>
                <w:ilvl w:val="0"/>
                <w:numId w:val="125"/>
              </w:numPr>
              <w:rPr>
                <w:sz w:val="22"/>
              </w:rPr>
            </w:pPr>
            <w:r w:rsidRPr="0026105E">
              <w:rPr>
                <w:sz w:val="22"/>
              </w:rPr>
              <w:t>tijdelijke uitsluiting voor ZWART 2</w:t>
            </w:r>
          </w:p>
          <w:p w14:paraId="7B86383E" w14:textId="2084D707" w:rsidR="00177650" w:rsidRPr="0026105E" w:rsidRDefault="00177650" w:rsidP="00C50468">
            <w:pPr>
              <w:pStyle w:val="Geenafstand"/>
              <w:numPr>
                <w:ilvl w:val="0"/>
                <w:numId w:val="125"/>
              </w:numPr>
              <w:rPr>
                <w:sz w:val="22"/>
              </w:rPr>
            </w:pPr>
            <w:r w:rsidRPr="0026105E">
              <w:rPr>
                <w:sz w:val="22"/>
              </w:rPr>
              <w:t xml:space="preserve">diskwalificatie voor ZWART 2 </w:t>
            </w:r>
            <w:r w:rsidR="005A1AD3" w:rsidRPr="0026105E">
              <w:rPr>
                <w:sz w:val="22"/>
              </w:rPr>
              <w:t>(rode kaart wordt getoond door de scheidsrechters)</w:t>
            </w:r>
            <w:r w:rsidRPr="0026105E">
              <w:rPr>
                <w:sz w:val="22"/>
              </w:rPr>
              <w:t xml:space="preserve"> </w:t>
            </w:r>
          </w:p>
          <w:p w14:paraId="39EDBB94" w14:textId="77777777" w:rsidR="001179E9" w:rsidRPr="0026105E" w:rsidRDefault="001179E9" w:rsidP="00C50468">
            <w:pPr>
              <w:spacing w:line="240" w:lineRule="auto"/>
              <w:ind w:left="0" w:firstLine="0"/>
              <w:rPr>
                <w:sz w:val="22"/>
              </w:rPr>
            </w:pPr>
          </w:p>
        </w:tc>
      </w:tr>
      <w:tr w:rsidR="001179E9" w:rsidRPr="0026105E" w14:paraId="3320B6F3" w14:textId="77777777" w:rsidTr="00C82400">
        <w:tc>
          <w:tcPr>
            <w:tcW w:w="836" w:type="dxa"/>
          </w:tcPr>
          <w:p w14:paraId="2B1A86F3" w14:textId="58977C24" w:rsidR="001179E9" w:rsidRPr="0026105E" w:rsidRDefault="00177650" w:rsidP="00C50468">
            <w:pPr>
              <w:spacing w:line="240" w:lineRule="auto"/>
              <w:ind w:left="0" w:firstLine="0"/>
              <w:rPr>
                <w:sz w:val="22"/>
                <w:szCs w:val="28"/>
              </w:rPr>
            </w:pPr>
            <w:r w:rsidRPr="0026105E">
              <w:rPr>
                <w:sz w:val="22"/>
                <w:szCs w:val="28"/>
              </w:rPr>
              <w:t>4.61)</w:t>
            </w:r>
          </w:p>
        </w:tc>
        <w:tc>
          <w:tcPr>
            <w:tcW w:w="7925" w:type="dxa"/>
          </w:tcPr>
          <w:p w14:paraId="2AC81822" w14:textId="4BD3792A" w:rsidR="00177650" w:rsidRPr="0026105E" w:rsidRDefault="00177650" w:rsidP="00C50468">
            <w:pPr>
              <w:pStyle w:val="Geenafstand"/>
              <w:ind w:left="33"/>
              <w:rPr>
                <w:sz w:val="22"/>
              </w:rPr>
            </w:pPr>
            <w:r w:rsidRPr="0026105E">
              <w:rPr>
                <w:sz w:val="22"/>
              </w:rPr>
              <w:t>De stand is 29-29 met nog tien seconden te spelen in de wedstrijd. Doelverdediger WIT 12 voert een uitworp uit en speelt de bal naar WIT 11. WIT 11 ziet dat WIT 9 vrij staat aan de doelgebiedlijn van het ZWARTE team. Hij speelt de bal naar WIT 9. Voordat WIT 9 op doel schiet, onderbreekt de waarnemer de wedstrijd wegens een foutieve wissel. ZWART 2 heeft het speeloppervlak betreden voordat speler B4 het speeloppervlak verlaten heeft. Wat is de juiste beslissing?</w:t>
            </w:r>
          </w:p>
          <w:p w14:paraId="5952A53E" w14:textId="77777777" w:rsidR="00177650" w:rsidRPr="0026105E" w:rsidRDefault="00177650" w:rsidP="00C50468">
            <w:pPr>
              <w:pStyle w:val="Geenafstand"/>
              <w:ind w:left="33"/>
              <w:rPr>
                <w:sz w:val="22"/>
              </w:rPr>
            </w:pPr>
          </w:p>
          <w:p w14:paraId="529A3402" w14:textId="77777777" w:rsidR="00177650" w:rsidRPr="0026105E" w:rsidRDefault="00177650" w:rsidP="00C50468">
            <w:pPr>
              <w:pStyle w:val="Geenafstand"/>
              <w:numPr>
                <w:ilvl w:val="0"/>
                <w:numId w:val="126"/>
              </w:numPr>
              <w:ind w:left="742" w:hanging="425"/>
              <w:rPr>
                <w:sz w:val="22"/>
              </w:rPr>
            </w:pPr>
            <w:r w:rsidRPr="0026105E">
              <w:rPr>
                <w:sz w:val="22"/>
              </w:rPr>
              <w:t xml:space="preserve">time-out </w:t>
            </w:r>
          </w:p>
          <w:p w14:paraId="00CA0D91" w14:textId="46D7BE9F" w:rsidR="00177650" w:rsidRPr="0026105E" w:rsidRDefault="00177650" w:rsidP="00C50468">
            <w:pPr>
              <w:pStyle w:val="Geenafstand"/>
              <w:numPr>
                <w:ilvl w:val="0"/>
                <w:numId w:val="126"/>
              </w:numPr>
              <w:ind w:left="742" w:hanging="425"/>
              <w:rPr>
                <w:sz w:val="22"/>
              </w:rPr>
            </w:pPr>
            <w:r w:rsidRPr="0026105E">
              <w:rPr>
                <w:sz w:val="22"/>
              </w:rPr>
              <w:t>vrije worp voor het WITTE team</w:t>
            </w:r>
          </w:p>
          <w:p w14:paraId="6277292C" w14:textId="51A52EAC" w:rsidR="00177650" w:rsidRPr="0026105E" w:rsidRDefault="00177650" w:rsidP="00C50468">
            <w:pPr>
              <w:pStyle w:val="Geenafstand"/>
              <w:numPr>
                <w:ilvl w:val="0"/>
                <w:numId w:val="126"/>
              </w:numPr>
              <w:ind w:left="742" w:hanging="425"/>
              <w:rPr>
                <w:sz w:val="22"/>
              </w:rPr>
            </w:pPr>
            <w:r w:rsidRPr="0026105E">
              <w:rPr>
                <w:sz w:val="22"/>
              </w:rPr>
              <w:t>7-meterworp voor het WITTE team</w:t>
            </w:r>
          </w:p>
          <w:p w14:paraId="1073715A" w14:textId="4D84984A" w:rsidR="00177650" w:rsidRPr="0026105E" w:rsidRDefault="00177650" w:rsidP="00C50468">
            <w:pPr>
              <w:pStyle w:val="Geenafstand"/>
              <w:numPr>
                <w:ilvl w:val="0"/>
                <w:numId w:val="126"/>
              </w:numPr>
              <w:ind w:left="742" w:hanging="425"/>
              <w:rPr>
                <w:sz w:val="22"/>
              </w:rPr>
            </w:pPr>
            <w:r w:rsidRPr="0026105E">
              <w:rPr>
                <w:sz w:val="22"/>
              </w:rPr>
              <w:t>tijdelijke uitsluiting voor ZWART 2</w:t>
            </w:r>
          </w:p>
          <w:p w14:paraId="37D04C02" w14:textId="010F3867" w:rsidR="00177650" w:rsidRPr="0026105E" w:rsidRDefault="00177650" w:rsidP="00C50468">
            <w:pPr>
              <w:pStyle w:val="Geenafstand"/>
              <w:numPr>
                <w:ilvl w:val="0"/>
                <w:numId w:val="126"/>
              </w:numPr>
              <w:ind w:left="742" w:hanging="425"/>
              <w:rPr>
                <w:sz w:val="22"/>
              </w:rPr>
            </w:pPr>
            <w:r w:rsidRPr="0026105E">
              <w:rPr>
                <w:sz w:val="22"/>
              </w:rPr>
              <w:t xml:space="preserve">diskwalificatie voor ZWART 2 </w:t>
            </w:r>
            <w:r w:rsidR="005A1AD3" w:rsidRPr="0026105E">
              <w:rPr>
                <w:sz w:val="22"/>
              </w:rPr>
              <w:t>(rode kaart wordt getoond door de scheidsrechters)</w:t>
            </w:r>
          </w:p>
          <w:p w14:paraId="467B4415" w14:textId="76C82138" w:rsidR="00177650" w:rsidRPr="0026105E" w:rsidRDefault="00177650" w:rsidP="00C50468">
            <w:pPr>
              <w:pStyle w:val="Geenafstand"/>
              <w:numPr>
                <w:ilvl w:val="0"/>
                <w:numId w:val="126"/>
              </w:numPr>
              <w:ind w:left="742" w:hanging="425"/>
              <w:rPr>
                <w:sz w:val="22"/>
              </w:rPr>
            </w:pPr>
            <w:r w:rsidRPr="0026105E">
              <w:rPr>
                <w:sz w:val="22"/>
              </w:rPr>
              <w:t xml:space="preserve">de waarnemer had moeten wachten </w:t>
            </w:r>
            <w:r w:rsidR="00C82400" w:rsidRPr="0026105E">
              <w:rPr>
                <w:sz w:val="22"/>
              </w:rPr>
              <w:t xml:space="preserve">met het onderbreken van de wedstrijd </w:t>
            </w:r>
            <w:r w:rsidRPr="0026105E">
              <w:rPr>
                <w:sz w:val="22"/>
              </w:rPr>
              <w:t>tot</w:t>
            </w:r>
            <w:r w:rsidR="00C82400" w:rsidRPr="0026105E">
              <w:rPr>
                <w:sz w:val="22"/>
              </w:rPr>
              <w:t xml:space="preserve"> de</w:t>
            </w:r>
            <w:r w:rsidRPr="0026105E">
              <w:rPr>
                <w:sz w:val="22"/>
              </w:rPr>
              <w:t xml:space="preserve"> </w:t>
            </w:r>
            <w:r w:rsidR="00C82400" w:rsidRPr="0026105E">
              <w:rPr>
                <w:sz w:val="22"/>
              </w:rPr>
              <w:t>doelvrije kans voorbij was</w:t>
            </w:r>
          </w:p>
          <w:p w14:paraId="33B7F437" w14:textId="77777777" w:rsidR="001179E9" w:rsidRPr="0026105E" w:rsidRDefault="001179E9" w:rsidP="00C50468">
            <w:pPr>
              <w:spacing w:line="240" w:lineRule="auto"/>
              <w:ind w:left="0" w:firstLine="0"/>
              <w:rPr>
                <w:sz w:val="22"/>
              </w:rPr>
            </w:pPr>
          </w:p>
        </w:tc>
      </w:tr>
      <w:tr w:rsidR="001179E9" w:rsidRPr="0026105E" w14:paraId="38429986" w14:textId="77777777" w:rsidTr="00C82400">
        <w:tc>
          <w:tcPr>
            <w:tcW w:w="836" w:type="dxa"/>
          </w:tcPr>
          <w:p w14:paraId="0917615F" w14:textId="7FAB3F20" w:rsidR="001179E9" w:rsidRPr="0026105E" w:rsidRDefault="00177650" w:rsidP="00C50468">
            <w:pPr>
              <w:spacing w:line="240" w:lineRule="auto"/>
              <w:ind w:left="0" w:firstLine="0"/>
              <w:rPr>
                <w:sz w:val="22"/>
                <w:szCs w:val="28"/>
              </w:rPr>
            </w:pPr>
            <w:r w:rsidRPr="0026105E">
              <w:rPr>
                <w:sz w:val="22"/>
                <w:szCs w:val="28"/>
              </w:rPr>
              <w:t>4.62)</w:t>
            </w:r>
          </w:p>
        </w:tc>
        <w:tc>
          <w:tcPr>
            <w:tcW w:w="7925" w:type="dxa"/>
          </w:tcPr>
          <w:p w14:paraId="16C06407" w14:textId="65209317" w:rsidR="001179E9" w:rsidRPr="0026105E" w:rsidRDefault="00C82400" w:rsidP="00C50468">
            <w:pPr>
              <w:spacing w:line="240" w:lineRule="auto"/>
              <w:ind w:left="0" w:firstLine="0"/>
              <w:rPr>
                <w:sz w:val="22"/>
              </w:rPr>
            </w:pPr>
            <w:r w:rsidRPr="0026105E">
              <w:rPr>
                <w:sz w:val="22"/>
              </w:rPr>
              <w:t xml:space="preserve">Het is mogelijk om Video Replay te gebruiken in deze wedstrijd. Het WITTE team is in de tegenaanval. WIT 7 heeft de bal bij de middenlijn. Op dat moment komt ZWART 9 het </w:t>
            </w:r>
            <w:r w:rsidR="00993484" w:rsidRPr="0026105E">
              <w:rPr>
                <w:sz w:val="22"/>
              </w:rPr>
              <w:t>speel</w:t>
            </w:r>
            <w:r w:rsidRPr="0026105E">
              <w:rPr>
                <w:sz w:val="22"/>
              </w:rPr>
              <w:t>veld in als extra speler. WIT 7 speelt de bal naar WIT 11 welke een doelvrije kans heeft. Op dat moment fluit de waarnemer vanwege de extra speler op het veld. Wat is de juiste beslissing?</w:t>
            </w:r>
          </w:p>
          <w:p w14:paraId="322B3AC0" w14:textId="77777777" w:rsidR="005E2A49" w:rsidRPr="0026105E" w:rsidRDefault="005E2A49" w:rsidP="00C50468">
            <w:pPr>
              <w:spacing w:line="240" w:lineRule="auto"/>
              <w:ind w:left="0" w:firstLine="0"/>
              <w:rPr>
                <w:sz w:val="22"/>
              </w:rPr>
            </w:pPr>
          </w:p>
          <w:p w14:paraId="66773633" w14:textId="77777777" w:rsidR="00C82400" w:rsidRPr="0026105E" w:rsidRDefault="00C82400" w:rsidP="00C50468">
            <w:pPr>
              <w:pStyle w:val="Lijstalinea"/>
              <w:numPr>
                <w:ilvl w:val="0"/>
                <w:numId w:val="127"/>
              </w:numPr>
              <w:spacing w:line="240" w:lineRule="auto"/>
              <w:rPr>
                <w:sz w:val="22"/>
              </w:rPr>
            </w:pPr>
            <w:r w:rsidRPr="0026105E">
              <w:rPr>
                <w:sz w:val="22"/>
              </w:rPr>
              <w:t>maak gebruik van de Video Replay om te beoordelen wie het veld heeft betreden als extra speler en wanneer deze speler het veld heeft betreden</w:t>
            </w:r>
          </w:p>
          <w:p w14:paraId="29E9A1C6" w14:textId="77777777" w:rsidR="00C82400" w:rsidRPr="0026105E" w:rsidRDefault="00C82400" w:rsidP="00C50468">
            <w:pPr>
              <w:pStyle w:val="Lijstalinea"/>
              <w:numPr>
                <w:ilvl w:val="0"/>
                <w:numId w:val="127"/>
              </w:numPr>
              <w:spacing w:line="240" w:lineRule="auto"/>
              <w:rPr>
                <w:sz w:val="22"/>
              </w:rPr>
            </w:pPr>
            <w:r w:rsidRPr="0026105E">
              <w:rPr>
                <w:sz w:val="22"/>
              </w:rPr>
              <w:t>tijdelijke uitsluiting voor ZWART 9</w:t>
            </w:r>
          </w:p>
          <w:p w14:paraId="1F15A313" w14:textId="77777777" w:rsidR="00C82400" w:rsidRPr="0026105E" w:rsidRDefault="00C82400" w:rsidP="00C50468">
            <w:pPr>
              <w:pStyle w:val="Lijstalinea"/>
              <w:numPr>
                <w:ilvl w:val="0"/>
                <w:numId w:val="127"/>
              </w:numPr>
              <w:spacing w:line="240" w:lineRule="auto"/>
              <w:rPr>
                <w:sz w:val="22"/>
              </w:rPr>
            </w:pPr>
            <w:r w:rsidRPr="0026105E">
              <w:rPr>
                <w:sz w:val="22"/>
              </w:rPr>
              <w:t>time-out</w:t>
            </w:r>
          </w:p>
          <w:p w14:paraId="35FB94F1" w14:textId="77777777" w:rsidR="00C82400" w:rsidRPr="0026105E" w:rsidRDefault="00C82400" w:rsidP="00C50468">
            <w:pPr>
              <w:pStyle w:val="Lijstalinea"/>
              <w:numPr>
                <w:ilvl w:val="0"/>
                <w:numId w:val="127"/>
              </w:numPr>
              <w:spacing w:line="240" w:lineRule="auto"/>
              <w:rPr>
                <w:sz w:val="22"/>
              </w:rPr>
            </w:pPr>
            <w:r w:rsidRPr="0026105E">
              <w:rPr>
                <w:sz w:val="22"/>
              </w:rPr>
              <w:t>diskwalificatie zonder rapport voor ZWART 9 (rode kaart wordt getoond door de scheidsrechters)</w:t>
            </w:r>
          </w:p>
          <w:p w14:paraId="4A7CDE37" w14:textId="77777777" w:rsidR="00C82400" w:rsidRPr="0026105E" w:rsidRDefault="00C82400" w:rsidP="00C50468">
            <w:pPr>
              <w:pStyle w:val="Lijstalinea"/>
              <w:numPr>
                <w:ilvl w:val="0"/>
                <w:numId w:val="127"/>
              </w:numPr>
              <w:spacing w:line="240" w:lineRule="auto"/>
              <w:rPr>
                <w:sz w:val="22"/>
              </w:rPr>
            </w:pPr>
            <w:r w:rsidRPr="0026105E">
              <w:rPr>
                <w:sz w:val="22"/>
              </w:rPr>
              <w:t>diskwalificatie met rapport voor ZWART 9 (rode en blauwe kaart worden getoond door de scheidsrechters)</w:t>
            </w:r>
          </w:p>
          <w:p w14:paraId="645A683E" w14:textId="77777777" w:rsidR="00C82400" w:rsidRPr="0026105E" w:rsidRDefault="00C82400" w:rsidP="00C50468">
            <w:pPr>
              <w:pStyle w:val="Lijstalinea"/>
              <w:numPr>
                <w:ilvl w:val="0"/>
                <w:numId w:val="127"/>
              </w:numPr>
              <w:spacing w:line="240" w:lineRule="auto"/>
              <w:rPr>
                <w:sz w:val="22"/>
              </w:rPr>
            </w:pPr>
            <w:r w:rsidRPr="0026105E">
              <w:rPr>
                <w:sz w:val="22"/>
              </w:rPr>
              <w:t>vrije worp voor het WITTE team</w:t>
            </w:r>
          </w:p>
          <w:p w14:paraId="059E2EFF" w14:textId="77777777" w:rsidR="00C82400" w:rsidRPr="0026105E" w:rsidRDefault="00C82400" w:rsidP="00C50468">
            <w:pPr>
              <w:pStyle w:val="Lijstalinea"/>
              <w:numPr>
                <w:ilvl w:val="0"/>
                <w:numId w:val="127"/>
              </w:numPr>
              <w:spacing w:line="240" w:lineRule="auto"/>
              <w:rPr>
                <w:sz w:val="22"/>
              </w:rPr>
            </w:pPr>
            <w:r w:rsidRPr="0026105E">
              <w:rPr>
                <w:sz w:val="22"/>
              </w:rPr>
              <w:t>7-meterworp voor het WITTE team</w:t>
            </w:r>
          </w:p>
          <w:p w14:paraId="60FF2BDD" w14:textId="2E9AA32E" w:rsidR="00C82400" w:rsidRPr="0026105E" w:rsidRDefault="00C82400" w:rsidP="00C50468">
            <w:pPr>
              <w:pStyle w:val="Geenafstand"/>
              <w:numPr>
                <w:ilvl w:val="0"/>
                <w:numId w:val="127"/>
              </w:numPr>
              <w:rPr>
                <w:sz w:val="22"/>
              </w:rPr>
            </w:pPr>
            <w:r w:rsidRPr="0026105E">
              <w:rPr>
                <w:sz w:val="22"/>
              </w:rPr>
              <w:t>de waarnemer had moeten wachten met het onderbreken van de wedstrijd tot de doelvrije kans voorbij was</w:t>
            </w:r>
          </w:p>
        </w:tc>
      </w:tr>
    </w:tbl>
    <w:p w14:paraId="4E246E41" w14:textId="5217DC6E" w:rsidR="00C82400" w:rsidRPr="0026105E" w:rsidRDefault="00C82400" w:rsidP="00C50468">
      <w:pPr>
        <w:spacing w:line="240" w:lineRule="auto"/>
        <w:rPr>
          <w:sz w:val="22"/>
          <w:szCs w:val="28"/>
        </w:rPr>
      </w:pPr>
    </w:p>
    <w:p w14:paraId="7870440C" w14:textId="77777777" w:rsidR="00C82400" w:rsidRPr="0026105E" w:rsidRDefault="00C82400" w:rsidP="00C50468">
      <w:pPr>
        <w:spacing w:after="160" w:line="240" w:lineRule="auto"/>
        <w:ind w:left="0" w:firstLine="0"/>
        <w:rPr>
          <w:sz w:val="22"/>
          <w:szCs w:val="28"/>
        </w:rPr>
      </w:pPr>
      <w:r w:rsidRPr="0026105E">
        <w:rPr>
          <w:sz w:val="22"/>
          <w:szCs w:val="28"/>
        </w:rPr>
        <w:br w:type="page"/>
      </w:r>
    </w:p>
    <w:p w14:paraId="0242A746" w14:textId="75729D8B" w:rsidR="002B791C" w:rsidRPr="0026105E" w:rsidRDefault="00C82400" w:rsidP="00C50468">
      <w:pPr>
        <w:pStyle w:val="Kop1"/>
        <w:spacing w:line="240" w:lineRule="auto"/>
        <w:ind w:right="283"/>
        <w:jc w:val="left"/>
        <w:rPr>
          <w:rFonts w:ascii="Calibri" w:hAnsi="Calibri" w:cs="Calibri"/>
          <w:b/>
          <w:sz w:val="32"/>
        </w:rPr>
      </w:pPr>
      <w:bookmarkStart w:id="52" w:name="_Toc230533970"/>
      <w:r w:rsidRPr="0026105E">
        <w:rPr>
          <w:rFonts w:ascii="Calibri" w:hAnsi="Calibri" w:cs="Calibri"/>
          <w:b/>
          <w:sz w:val="32"/>
        </w:rPr>
        <w:lastRenderedPageBreak/>
        <w:t>Spelregel 5</w:t>
      </w:r>
      <w:bookmarkEnd w:id="52"/>
    </w:p>
    <w:p w14:paraId="71322BFB" w14:textId="77777777" w:rsidR="00C82400" w:rsidRPr="0026105E" w:rsidRDefault="00C82400" w:rsidP="00C50468">
      <w:pPr>
        <w:spacing w:line="240" w:lineRule="auto"/>
        <w:rPr>
          <w:sz w:val="22"/>
          <w:szCs w:val="28"/>
        </w:rPr>
      </w:pPr>
    </w:p>
    <w:tbl>
      <w:tblPr>
        <w:tblStyle w:val="Tabelraster"/>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
        <w:gridCol w:w="7925"/>
      </w:tblGrid>
      <w:tr w:rsidR="00C82400" w:rsidRPr="0026105E" w14:paraId="0F29932C" w14:textId="77777777" w:rsidTr="00FC7461">
        <w:tc>
          <w:tcPr>
            <w:tcW w:w="836" w:type="dxa"/>
          </w:tcPr>
          <w:p w14:paraId="065320B3" w14:textId="4F57028B" w:rsidR="00C82400" w:rsidRPr="0026105E" w:rsidRDefault="00C82400" w:rsidP="00C50468">
            <w:pPr>
              <w:spacing w:line="240" w:lineRule="auto"/>
              <w:ind w:left="0" w:firstLine="0"/>
              <w:rPr>
                <w:sz w:val="22"/>
              </w:rPr>
            </w:pPr>
            <w:r w:rsidRPr="0026105E">
              <w:rPr>
                <w:sz w:val="22"/>
              </w:rPr>
              <w:t>5.1)</w:t>
            </w:r>
          </w:p>
        </w:tc>
        <w:tc>
          <w:tcPr>
            <w:tcW w:w="7925" w:type="dxa"/>
          </w:tcPr>
          <w:p w14:paraId="4D0AC794" w14:textId="3561FF4F" w:rsidR="00C82400" w:rsidRPr="0026105E" w:rsidRDefault="00C82400" w:rsidP="00C50468">
            <w:pPr>
              <w:pStyle w:val="Geenafstand"/>
              <w:rPr>
                <w:rFonts w:asciiTheme="minorHAnsi" w:hAnsiTheme="minorHAnsi" w:cstheme="minorHAnsi"/>
                <w:sz w:val="22"/>
              </w:rPr>
            </w:pPr>
            <w:r w:rsidRPr="0026105E">
              <w:rPr>
                <w:rFonts w:asciiTheme="minorHAnsi" w:hAnsiTheme="minorHAnsi" w:cstheme="minorHAnsi"/>
                <w:sz w:val="22"/>
              </w:rPr>
              <w:t>Doelverdediger ZWART 11 stopt een schot op doel en wil de bal in de tegenaanval gooien. Tijdens de uitvoering komt hij met zijn linkervoet over de doelgebiedlijn. Juiste beslissing?</w:t>
            </w:r>
          </w:p>
          <w:p w14:paraId="31976616" w14:textId="77777777" w:rsidR="00C82400" w:rsidRPr="0026105E" w:rsidRDefault="00C82400" w:rsidP="00C50468">
            <w:pPr>
              <w:pStyle w:val="Geenafstand"/>
              <w:rPr>
                <w:rFonts w:asciiTheme="minorHAnsi" w:hAnsiTheme="minorHAnsi" w:cstheme="minorHAnsi"/>
                <w:sz w:val="22"/>
              </w:rPr>
            </w:pPr>
          </w:p>
          <w:p w14:paraId="1834345C" w14:textId="77777777" w:rsidR="00C82400" w:rsidRPr="0026105E" w:rsidRDefault="00C82400" w:rsidP="00C50468">
            <w:pPr>
              <w:pStyle w:val="Geenafstand"/>
              <w:numPr>
                <w:ilvl w:val="0"/>
                <w:numId w:val="128"/>
              </w:numPr>
              <w:rPr>
                <w:rFonts w:asciiTheme="minorHAnsi" w:hAnsiTheme="minorHAnsi" w:cstheme="minorHAnsi"/>
                <w:sz w:val="22"/>
              </w:rPr>
            </w:pPr>
            <w:r w:rsidRPr="0026105E">
              <w:rPr>
                <w:rFonts w:asciiTheme="minorHAnsi" w:hAnsiTheme="minorHAnsi" w:cstheme="minorHAnsi"/>
                <w:sz w:val="22"/>
              </w:rPr>
              <w:t>doorspelen</w:t>
            </w:r>
          </w:p>
          <w:p w14:paraId="25C96326" w14:textId="0837C35B" w:rsidR="00C82400" w:rsidRPr="0026105E" w:rsidRDefault="00C82400" w:rsidP="00C50468">
            <w:pPr>
              <w:pStyle w:val="Geenafstand"/>
              <w:numPr>
                <w:ilvl w:val="0"/>
                <w:numId w:val="128"/>
              </w:numPr>
              <w:rPr>
                <w:rFonts w:asciiTheme="minorHAnsi" w:hAnsiTheme="minorHAnsi" w:cstheme="minorHAnsi"/>
                <w:sz w:val="22"/>
              </w:rPr>
            </w:pPr>
            <w:r w:rsidRPr="0026105E">
              <w:rPr>
                <w:rFonts w:asciiTheme="minorHAnsi" w:hAnsiTheme="minorHAnsi" w:cstheme="minorHAnsi"/>
                <w:sz w:val="22"/>
              </w:rPr>
              <w:t>vrije worp voor het WITTE team</w:t>
            </w:r>
          </w:p>
          <w:p w14:paraId="39ED6559" w14:textId="77777777" w:rsidR="00C82400" w:rsidRPr="0026105E" w:rsidRDefault="00C82400" w:rsidP="00C50468">
            <w:pPr>
              <w:pStyle w:val="Geenafstand"/>
              <w:numPr>
                <w:ilvl w:val="0"/>
                <w:numId w:val="128"/>
              </w:numPr>
              <w:rPr>
                <w:rFonts w:asciiTheme="minorHAnsi" w:hAnsiTheme="minorHAnsi" w:cstheme="minorHAnsi"/>
                <w:sz w:val="22"/>
              </w:rPr>
            </w:pPr>
            <w:r w:rsidRPr="0026105E">
              <w:rPr>
                <w:rFonts w:asciiTheme="minorHAnsi" w:hAnsiTheme="minorHAnsi" w:cstheme="minorHAnsi"/>
                <w:sz w:val="22"/>
              </w:rPr>
              <w:t>uitworp met fluitsignaal opnieuw laten uitvoeren</w:t>
            </w:r>
          </w:p>
          <w:p w14:paraId="3E1A39D6" w14:textId="77777777" w:rsidR="00C82400" w:rsidRPr="0026105E" w:rsidRDefault="00C82400" w:rsidP="00C50468">
            <w:pPr>
              <w:spacing w:line="240" w:lineRule="auto"/>
              <w:ind w:left="0" w:firstLine="0"/>
              <w:rPr>
                <w:rFonts w:asciiTheme="minorHAnsi" w:hAnsiTheme="minorHAnsi" w:cstheme="minorHAnsi"/>
                <w:sz w:val="22"/>
              </w:rPr>
            </w:pPr>
          </w:p>
        </w:tc>
      </w:tr>
      <w:tr w:rsidR="00C82400" w:rsidRPr="0026105E" w14:paraId="2FE4B237" w14:textId="77777777" w:rsidTr="00FC7461">
        <w:tc>
          <w:tcPr>
            <w:tcW w:w="836" w:type="dxa"/>
          </w:tcPr>
          <w:p w14:paraId="48FFBCF3" w14:textId="2233B6A2" w:rsidR="00C82400" w:rsidRPr="0026105E" w:rsidRDefault="00C82400" w:rsidP="00C50468">
            <w:pPr>
              <w:spacing w:line="240" w:lineRule="auto"/>
              <w:ind w:left="0" w:firstLine="0"/>
              <w:rPr>
                <w:sz w:val="22"/>
              </w:rPr>
            </w:pPr>
            <w:r w:rsidRPr="0026105E">
              <w:rPr>
                <w:sz w:val="22"/>
              </w:rPr>
              <w:t>5.2)</w:t>
            </w:r>
          </w:p>
        </w:tc>
        <w:tc>
          <w:tcPr>
            <w:tcW w:w="7925" w:type="dxa"/>
          </w:tcPr>
          <w:p w14:paraId="10FA090B" w14:textId="6635AE91" w:rsidR="00C82400" w:rsidRPr="0026105E" w:rsidRDefault="00C82400" w:rsidP="00C50468">
            <w:pPr>
              <w:pStyle w:val="Geenafstand"/>
              <w:rPr>
                <w:rFonts w:asciiTheme="minorHAnsi" w:hAnsiTheme="minorHAnsi" w:cstheme="minorHAnsi"/>
                <w:sz w:val="22"/>
              </w:rPr>
            </w:pPr>
            <w:r w:rsidRPr="0026105E">
              <w:rPr>
                <w:rFonts w:asciiTheme="minorHAnsi" w:hAnsiTheme="minorHAnsi" w:cstheme="minorHAnsi"/>
                <w:sz w:val="22"/>
              </w:rPr>
              <w:t>Doelverdediger WIT 12 staat buiten zijn doelgebied op het speeloppervlak. Als hij de bal van een medespeler ontvangt stapt hij met één voet achteruit. Daarbij komt hij met één voet in het doelgebied terecht, terwijl zijn andere voet nog in het vrijeworpgebied staat. Juiste beslissing?</w:t>
            </w:r>
          </w:p>
          <w:p w14:paraId="63399F12" w14:textId="77777777" w:rsidR="00C82400" w:rsidRPr="0026105E" w:rsidRDefault="00C82400" w:rsidP="00C50468">
            <w:pPr>
              <w:pStyle w:val="Geenafstand"/>
              <w:rPr>
                <w:rFonts w:asciiTheme="minorHAnsi" w:hAnsiTheme="minorHAnsi" w:cstheme="minorHAnsi"/>
                <w:sz w:val="22"/>
              </w:rPr>
            </w:pPr>
          </w:p>
          <w:p w14:paraId="34985898" w14:textId="4D49F919" w:rsidR="00C82400" w:rsidRPr="0026105E" w:rsidRDefault="00C82400" w:rsidP="00C50468">
            <w:pPr>
              <w:pStyle w:val="Geenafstand"/>
              <w:numPr>
                <w:ilvl w:val="0"/>
                <w:numId w:val="129"/>
              </w:numPr>
              <w:rPr>
                <w:rFonts w:asciiTheme="minorHAnsi" w:hAnsiTheme="minorHAnsi" w:cstheme="minorHAnsi"/>
                <w:sz w:val="22"/>
              </w:rPr>
            </w:pPr>
            <w:r w:rsidRPr="0026105E">
              <w:rPr>
                <w:rFonts w:asciiTheme="minorHAnsi" w:hAnsiTheme="minorHAnsi" w:cstheme="minorHAnsi"/>
                <w:sz w:val="22"/>
              </w:rPr>
              <w:t>7-meterworp voor het ZWARTE team</w:t>
            </w:r>
          </w:p>
          <w:p w14:paraId="538B9E01" w14:textId="77777777" w:rsidR="00C82400" w:rsidRPr="0026105E" w:rsidRDefault="00C82400" w:rsidP="00C50468">
            <w:pPr>
              <w:pStyle w:val="Geenafstand"/>
              <w:numPr>
                <w:ilvl w:val="0"/>
                <w:numId w:val="129"/>
              </w:numPr>
              <w:rPr>
                <w:rFonts w:asciiTheme="minorHAnsi" w:hAnsiTheme="minorHAnsi" w:cstheme="minorHAnsi"/>
                <w:sz w:val="22"/>
              </w:rPr>
            </w:pPr>
            <w:r w:rsidRPr="0026105E">
              <w:rPr>
                <w:rFonts w:asciiTheme="minorHAnsi" w:hAnsiTheme="minorHAnsi" w:cstheme="minorHAnsi"/>
                <w:sz w:val="22"/>
              </w:rPr>
              <w:t>doorspelen</w:t>
            </w:r>
          </w:p>
          <w:p w14:paraId="2E395D96" w14:textId="3FE7DC80" w:rsidR="00C82400" w:rsidRPr="0026105E" w:rsidRDefault="00C82400" w:rsidP="00C50468">
            <w:pPr>
              <w:pStyle w:val="Geenafstand"/>
              <w:numPr>
                <w:ilvl w:val="0"/>
                <w:numId w:val="129"/>
              </w:numPr>
              <w:rPr>
                <w:rFonts w:asciiTheme="minorHAnsi" w:hAnsiTheme="minorHAnsi" w:cstheme="minorHAnsi"/>
                <w:sz w:val="22"/>
              </w:rPr>
            </w:pPr>
            <w:r w:rsidRPr="0026105E">
              <w:rPr>
                <w:rFonts w:asciiTheme="minorHAnsi" w:hAnsiTheme="minorHAnsi" w:cstheme="minorHAnsi"/>
                <w:sz w:val="22"/>
              </w:rPr>
              <w:t>vrije worp voor het ZWARTE team</w:t>
            </w:r>
          </w:p>
          <w:p w14:paraId="69C8196F" w14:textId="6EF722FA" w:rsidR="00C82400" w:rsidRPr="0026105E" w:rsidRDefault="00C82400" w:rsidP="00C50468">
            <w:pPr>
              <w:pStyle w:val="Geenafstand"/>
              <w:numPr>
                <w:ilvl w:val="0"/>
                <w:numId w:val="129"/>
              </w:numPr>
              <w:rPr>
                <w:rFonts w:asciiTheme="minorHAnsi" w:hAnsiTheme="minorHAnsi" w:cstheme="minorHAnsi"/>
                <w:sz w:val="22"/>
              </w:rPr>
            </w:pPr>
            <w:r w:rsidRPr="0026105E">
              <w:rPr>
                <w:rFonts w:asciiTheme="minorHAnsi" w:hAnsiTheme="minorHAnsi" w:cstheme="minorHAnsi"/>
                <w:sz w:val="22"/>
              </w:rPr>
              <w:t>tijdelijke uitsluiting voor doelverdediger WIT 12</w:t>
            </w:r>
          </w:p>
          <w:p w14:paraId="16009870" w14:textId="77777777" w:rsidR="00C82400" w:rsidRPr="0026105E" w:rsidRDefault="00C82400" w:rsidP="00C50468">
            <w:pPr>
              <w:spacing w:line="240" w:lineRule="auto"/>
              <w:ind w:left="0" w:firstLine="0"/>
              <w:rPr>
                <w:rFonts w:asciiTheme="minorHAnsi" w:hAnsiTheme="minorHAnsi" w:cstheme="minorHAnsi"/>
                <w:sz w:val="22"/>
              </w:rPr>
            </w:pPr>
          </w:p>
        </w:tc>
      </w:tr>
      <w:tr w:rsidR="00C82400" w:rsidRPr="0026105E" w14:paraId="13436B3A" w14:textId="77777777" w:rsidTr="00FC7461">
        <w:tc>
          <w:tcPr>
            <w:tcW w:w="836" w:type="dxa"/>
          </w:tcPr>
          <w:p w14:paraId="7395C44A" w14:textId="58E58DF4" w:rsidR="00C82400" w:rsidRPr="0026105E" w:rsidRDefault="00C82400" w:rsidP="00C50468">
            <w:pPr>
              <w:spacing w:line="240" w:lineRule="auto"/>
              <w:ind w:left="0" w:firstLine="0"/>
              <w:rPr>
                <w:sz w:val="22"/>
              </w:rPr>
            </w:pPr>
            <w:r w:rsidRPr="0026105E">
              <w:rPr>
                <w:sz w:val="22"/>
              </w:rPr>
              <w:t>5.3)</w:t>
            </w:r>
          </w:p>
        </w:tc>
        <w:tc>
          <w:tcPr>
            <w:tcW w:w="7925" w:type="dxa"/>
          </w:tcPr>
          <w:p w14:paraId="72E33484" w14:textId="4BA4CB87" w:rsidR="00C82400" w:rsidRPr="0026105E" w:rsidRDefault="00C82400" w:rsidP="00C50468">
            <w:pPr>
              <w:pStyle w:val="Geenafstand"/>
              <w:rPr>
                <w:rFonts w:asciiTheme="minorHAnsi" w:hAnsiTheme="minorHAnsi" w:cstheme="minorHAnsi"/>
                <w:sz w:val="22"/>
              </w:rPr>
            </w:pPr>
            <w:r w:rsidRPr="0026105E">
              <w:rPr>
                <w:rFonts w:asciiTheme="minorHAnsi" w:hAnsiTheme="minorHAnsi" w:cstheme="minorHAnsi"/>
                <w:sz w:val="22"/>
              </w:rPr>
              <w:t>Doelverdediger WIT 12 houdt de bal tegen door naar de bal te duiken die in de richting van het speeloppervlak gaat. Doelverdediger WIT 12 komt bij de bal en glijdt dan met de onder controle gebrachte bal over de doelgebiedlijn. Dan speelt hij de bal naar een medespeler. Juiste beslissing?</w:t>
            </w:r>
          </w:p>
          <w:p w14:paraId="1162A1F8" w14:textId="77777777" w:rsidR="00C82400" w:rsidRPr="0026105E" w:rsidRDefault="00C82400" w:rsidP="00C50468">
            <w:pPr>
              <w:pStyle w:val="Geenafstand"/>
              <w:rPr>
                <w:rFonts w:asciiTheme="minorHAnsi" w:hAnsiTheme="minorHAnsi" w:cstheme="minorHAnsi"/>
                <w:sz w:val="22"/>
              </w:rPr>
            </w:pPr>
          </w:p>
          <w:p w14:paraId="0FEC5DDF" w14:textId="0493CF64" w:rsidR="00C82400" w:rsidRPr="0026105E" w:rsidRDefault="00C82400" w:rsidP="00C50468">
            <w:pPr>
              <w:pStyle w:val="Geenafstand"/>
              <w:numPr>
                <w:ilvl w:val="0"/>
                <w:numId w:val="130"/>
              </w:numPr>
              <w:rPr>
                <w:rFonts w:asciiTheme="minorHAnsi" w:hAnsiTheme="minorHAnsi" w:cstheme="minorHAnsi"/>
                <w:sz w:val="22"/>
              </w:rPr>
            </w:pPr>
            <w:r w:rsidRPr="0026105E">
              <w:rPr>
                <w:rFonts w:asciiTheme="minorHAnsi" w:hAnsiTheme="minorHAnsi" w:cstheme="minorHAnsi"/>
                <w:sz w:val="22"/>
              </w:rPr>
              <w:t>vrije worp voor het ZWARTE team</w:t>
            </w:r>
          </w:p>
          <w:p w14:paraId="79D9DF04" w14:textId="77777777" w:rsidR="00C82400" w:rsidRPr="0026105E" w:rsidRDefault="00C82400" w:rsidP="00C50468">
            <w:pPr>
              <w:pStyle w:val="Geenafstand"/>
              <w:numPr>
                <w:ilvl w:val="0"/>
                <w:numId w:val="130"/>
              </w:numPr>
              <w:rPr>
                <w:rFonts w:asciiTheme="minorHAnsi" w:hAnsiTheme="minorHAnsi" w:cstheme="minorHAnsi"/>
                <w:sz w:val="22"/>
              </w:rPr>
            </w:pPr>
            <w:r w:rsidRPr="0026105E">
              <w:rPr>
                <w:rFonts w:asciiTheme="minorHAnsi" w:hAnsiTheme="minorHAnsi" w:cstheme="minorHAnsi"/>
                <w:sz w:val="22"/>
              </w:rPr>
              <w:t>doorspelen</w:t>
            </w:r>
          </w:p>
          <w:p w14:paraId="364DA6B2" w14:textId="0EAFEBDD" w:rsidR="00C82400" w:rsidRPr="0026105E" w:rsidRDefault="00C82400" w:rsidP="00C50468">
            <w:pPr>
              <w:pStyle w:val="Geenafstand"/>
              <w:numPr>
                <w:ilvl w:val="0"/>
                <w:numId w:val="130"/>
              </w:numPr>
              <w:rPr>
                <w:rFonts w:asciiTheme="minorHAnsi" w:hAnsiTheme="minorHAnsi" w:cstheme="minorHAnsi"/>
                <w:sz w:val="22"/>
              </w:rPr>
            </w:pPr>
            <w:r w:rsidRPr="0026105E">
              <w:rPr>
                <w:rFonts w:asciiTheme="minorHAnsi" w:hAnsiTheme="minorHAnsi" w:cstheme="minorHAnsi"/>
                <w:sz w:val="22"/>
              </w:rPr>
              <w:t>uitworp voor het WITTE team na fluitsignaal</w:t>
            </w:r>
          </w:p>
          <w:p w14:paraId="539842B1" w14:textId="77777777" w:rsidR="00C82400" w:rsidRPr="0026105E" w:rsidRDefault="00C82400" w:rsidP="00C50468">
            <w:pPr>
              <w:spacing w:line="240" w:lineRule="auto"/>
              <w:ind w:left="0" w:firstLine="0"/>
              <w:rPr>
                <w:rFonts w:asciiTheme="minorHAnsi" w:hAnsiTheme="minorHAnsi" w:cstheme="minorHAnsi"/>
                <w:sz w:val="22"/>
              </w:rPr>
            </w:pPr>
          </w:p>
        </w:tc>
      </w:tr>
      <w:tr w:rsidR="00C82400" w:rsidRPr="0026105E" w14:paraId="408D8C89" w14:textId="77777777" w:rsidTr="00FC7461">
        <w:tc>
          <w:tcPr>
            <w:tcW w:w="836" w:type="dxa"/>
          </w:tcPr>
          <w:p w14:paraId="1C754B44" w14:textId="1A89D141" w:rsidR="00C82400" w:rsidRPr="0026105E" w:rsidRDefault="00643A58" w:rsidP="00C50468">
            <w:pPr>
              <w:spacing w:line="240" w:lineRule="auto"/>
              <w:ind w:left="0" w:firstLine="0"/>
              <w:rPr>
                <w:sz w:val="22"/>
              </w:rPr>
            </w:pPr>
            <w:r w:rsidRPr="0026105E">
              <w:rPr>
                <w:sz w:val="22"/>
              </w:rPr>
              <w:t>5.4)</w:t>
            </w:r>
          </w:p>
        </w:tc>
        <w:tc>
          <w:tcPr>
            <w:tcW w:w="7925" w:type="dxa"/>
          </w:tcPr>
          <w:p w14:paraId="3FAB6581" w14:textId="31840C1D" w:rsidR="00643A58" w:rsidRPr="0026105E" w:rsidRDefault="00643A58" w:rsidP="00C50468">
            <w:pPr>
              <w:pStyle w:val="Geenafstand"/>
              <w:rPr>
                <w:rFonts w:asciiTheme="minorHAnsi" w:hAnsiTheme="minorHAnsi" w:cstheme="minorHAnsi"/>
                <w:sz w:val="22"/>
              </w:rPr>
            </w:pPr>
            <w:r w:rsidRPr="0026105E">
              <w:rPr>
                <w:rFonts w:asciiTheme="minorHAnsi" w:hAnsiTheme="minorHAnsi" w:cstheme="minorHAnsi"/>
                <w:sz w:val="22"/>
              </w:rPr>
              <w:t>Doelverdediger ZWART 1 stopt een schot op doel. De bal rolt in de richting van het speeloppervlak. In een poging om de bal te stoppen voordat WIT 15, die aan de doelgebiedlijn staat te wachten, de bal kan bereiken, speelt hij de bal met de voet over de achterlijn vlak voordat de bal WIT 15 bereikt. Juiste beslissing?</w:t>
            </w:r>
          </w:p>
          <w:p w14:paraId="2D61CEEB" w14:textId="77777777" w:rsidR="00643A58" w:rsidRPr="0026105E" w:rsidRDefault="00643A58" w:rsidP="00C50468">
            <w:pPr>
              <w:pStyle w:val="Geenafstand"/>
              <w:rPr>
                <w:rFonts w:asciiTheme="minorHAnsi" w:hAnsiTheme="minorHAnsi" w:cstheme="minorHAnsi"/>
                <w:sz w:val="22"/>
              </w:rPr>
            </w:pPr>
          </w:p>
          <w:p w14:paraId="1C4BEB09" w14:textId="3A26968D" w:rsidR="00643A58" w:rsidRPr="0026105E" w:rsidRDefault="00643A58" w:rsidP="00C50468">
            <w:pPr>
              <w:pStyle w:val="Geenafstand"/>
              <w:numPr>
                <w:ilvl w:val="0"/>
                <w:numId w:val="131"/>
              </w:numPr>
              <w:rPr>
                <w:rFonts w:asciiTheme="minorHAnsi" w:hAnsiTheme="minorHAnsi" w:cstheme="minorHAnsi"/>
                <w:sz w:val="22"/>
              </w:rPr>
            </w:pPr>
            <w:r w:rsidRPr="0026105E">
              <w:rPr>
                <w:rFonts w:asciiTheme="minorHAnsi" w:hAnsiTheme="minorHAnsi" w:cstheme="minorHAnsi"/>
                <w:sz w:val="22"/>
              </w:rPr>
              <w:t>7-meterworp voor het WITTE team</w:t>
            </w:r>
          </w:p>
          <w:p w14:paraId="27846DB2" w14:textId="5E44C7F8" w:rsidR="00643A58" w:rsidRPr="0026105E" w:rsidRDefault="00643A58" w:rsidP="00C50468">
            <w:pPr>
              <w:pStyle w:val="Geenafstand"/>
              <w:numPr>
                <w:ilvl w:val="0"/>
                <w:numId w:val="131"/>
              </w:numPr>
              <w:rPr>
                <w:rFonts w:asciiTheme="minorHAnsi" w:hAnsiTheme="minorHAnsi" w:cstheme="minorHAnsi"/>
                <w:sz w:val="22"/>
              </w:rPr>
            </w:pPr>
            <w:r w:rsidRPr="0026105E">
              <w:rPr>
                <w:rFonts w:asciiTheme="minorHAnsi" w:hAnsiTheme="minorHAnsi" w:cstheme="minorHAnsi"/>
                <w:sz w:val="22"/>
              </w:rPr>
              <w:t>vrije worp voor het WITTE team</w:t>
            </w:r>
          </w:p>
          <w:p w14:paraId="1E710CB3" w14:textId="77777777" w:rsidR="00643A58" w:rsidRPr="0026105E" w:rsidRDefault="00643A58" w:rsidP="00C50468">
            <w:pPr>
              <w:pStyle w:val="Geenafstand"/>
              <w:numPr>
                <w:ilvl w:val="0"/>
                <w:numId w:val="131"/>
              </w:numPr>
              <w:rPr>
                <w:rFonts w:asciiTheme="minorHAnsi" w:hAnsiTheme="minorHAnsi" w:cstheme="minorHAnsi"/>
                <w:sz w:val="22"/>
              </w:rPr>
            </w:pPr>
            <w:r w:rsidRPr="0026105E">
              <w:rPr>
                <w:rFonts w:asciiTheme="minorHAnsi" w:hAnsiTheme="minorHAnsi" w:cstheme="minorHAnsi"/>
                <w:sz w:val="22"/>
              </w:rPr>
              <w:t>doorspelen</w:t>
            </w:r>
          </w:p>
          <w:p w14:paraId="7200E9FE" w14:textId="31109395" w:rsidR="00643A58" w:rsidRPr="0026105E" w:rsidRDefault="00643A58" w:rsidP="00C50468">
            <w:pPr>
              <w:pStyle w:val="Geenafstand"/>
              <w:numPr>
                <w:ilvl w:val="0"/>
                <w:numId w:val="131"/>
              </w:numPr>
              <w:rPr>
                <w:rFonts w:asciiTheme="minorHAnsi" w:hAnsiTheme="minorHAnsi" w:cstheme="minorHAnsi"/>
                <w:sz w:val="22"/>
              </w:rPr>
            </w:pPr>
            <w:r w:rsidRPr="0026105E">
              <w:rPr>
                <w:rFonts w:asciiTheme="minorHAnsi" w:hAnsiTheme="minorHAnsi" w:cstheme="minorHAnsi"/>
                <w:sz w:val="22"/>
              </w:rPr>
              <w:t>progressieve bestraffing van doelverdediger ZWART 1 omdat hij een tegenstander in gevaar brengt</w:t>
            </w:r>
          </w:p>
          <w:p w14:paraId="5AD53636" w14:textId="77777777" w:rsidR="00C82400" w:rsidRPr="0026105E" w:rsidRDefault="00C82400" w:rsidP="00C50468">
            <w:pPr>
              <w:spacing w:line="240" w:lineRule="auto"/>
              <w:ind w:left="0" w:firstLine="0"/>
              <w:rPr>
                <w:rFonts w:asciiTheme="minorHAnsi" w:hAnsiTheme="minorHAnsi" w:cstheme="minorHAnsi"/>
                <w:sz w:val="22"/>
              </w:rPr>
            </w:pPr>
          </w:p>
        </w:tc>
      </w:tr>
      <w:tr w:rsidR="00C82400" w:rsidRPr="0026105E" w14:paraId="69D338FA" w14:textId="77777777" w:rsidTr="00FC7461">
        <w:tc>
          <w:tcPr>
            <w:tcW w:w="836" w:type="dxa"/>
          </w:tcPr>
          <w:p w14:paraId="11553239" w14:textId="24680F60" w:rsidR="00C82400" w:rsidRPr="0026105E" w:rsidRDefault="00643A58" w:rsidP="00C50468">
            <w:pPr>
              <w:spacing w:line="240" w:lineRule="auto"/>
              <w:ind w:left="0" w:firstLine="0"/>
              <w:rPr>
                <w:sz w:val="22"/>
              </w:rPr>
            </w:pPr>
            <w:r w:rsidRPr="0026105E">
              <w:rPr>
                <w:sz w:val="22"/>
              </w:rPr>
              <w:t>5.5)</w:t>
            </w:r>
          </w:p>
        </w:tc>
        <w:tc>
          <w:tcPr>
            <w:tcW w:w="7925" w:type="dxa"/>
          </w:tcPr>
          <w:p w14:paraId="71E434AA" w14:textId="53BDDC44" w:rsidR="00643A58" w:rsidRPr="0026105E" w:rsidRDefault="00643A58" w:rsidP="00C50468">
            <w:pPr>
              <w:pStyle w:val="Geenafstand"/>
              <w:rPr>
                <w:rFonts w:asciiTheme="minorHAnsi" w:hAnsiTheme="minorHAnsi" w:cstheme="minorHAnsi"/>
                <w:sz w:val="22"/>
              </w:rPr>
            </w:pPr>
            <w:r w:rsidRPr="0026105E">
              <w:rPr>
                <w:rFonts w:asciiTheme="minorHAnsi" w:hAnsiTheme="minorHAnsi" w:cstheme="minorHAnsi"/>
                <w:sz w:val="22"/>
              </w:rPr>
              <w:t>Doelverdediger WIT 12 krijgt de bal niet onder controle. De bal gaat door het doelgebied in de richting van de zijlijn. De doelverdediger gebruikt zijn voet om de bal over de achterlijn te spelen. Juiste beslissing?</w:t>
            </w:r>
          </w:p>
          <w:p w14:paraId="5AC55D0F" w14:textId="77777777" w:rsidR="00643A58" w:rsidRPr="0026105E" w:rsidRDefault="00643A58" w:rsidP="00C50468">
            <w:pPr>
              <w:pStyle w:val="Geenafstand"/>
              <w:rPr>
                <w:rFonts w:asciiTheme="minorHAnsi" w:hAnsiTheme="minorHAnsi" w:cstheme="minorHAnsi"/>
                <w:sz w:val="22"/>
              </w:rPr>
            </w:pPr>
          </w:p>
          <w:p w14:paraId="608FF9AA" w14:textId="1DD31309" w:rsidR="00643A58" w:rsidRPr="0026105E" w:rsidRDefault="00643A58" w:rsidP="00C50468">
            <w:pPr>
              <w:pStyle w:val="Geenafstand"/>
              <w:numPr>
                <w:ilvl w:val="0"/>
                <w:numId w:val="132"/>
              </w:numPr>
              <w:rPr>
                <w:rFonts w:asciiTheme="minorHAnsi" w:hAnsiTheme="minorHAnsi" w:cstheme="minorHAnsi"/>
                <w:sz w:val="22"/>
              </w:rPr>
            </w:pPr>
            <w:r w:rsidRPr="0026105E">
              <w:rPr>
                <w:rFonts w:asciiTheme="minorHAnsi" w:hAnsiTheme="minorHAnsi" w:cstheme="minorHAnsi"/>
                <w:sz w:val="22"/>
              </w:rPr>
              <w:t>uitworp voor het WITTE team</w:t>
            </w:r>
          </w:p>
          <w:p w14:paraId="0E69DA35" w14:textId="2A654FD1" w:rsidR="00643A58" w:rsidRPr="0026105E" w:rsidRDefault="00643A58" w:rsidP="00C50468">
            <w:pPr>
              <w:pStyle w:val="Geenafstand"/>
              <w:numPr>
                <w:ilvl w:val="0"/>
                <w:numId w:val="132"/>
              </w:numPr>
              <w:rPr>
                <w:rFonts w:asciiTheme="minorHAnsi" w:hAnsiTheme="minorHAnsi" w:cstheme="minorHAnsi"/>
                <w:sz w:val="22"/>
              </w:rPr>
            </w:pPr>
            <w:r w:rsidRPr="0026105E">
              <w:rPr>
                <w:rFonts w:asciiTheme="minorHAnsi" w:hAnsiTheme="minorHAnsi" w:cstheme="minorHAnsi"/>
                <w:sz w:val="22"/>
              </w:rPr>
              <w:t>vrije worp voor het ZWARTE team</w:t>
            </w:r>
          </w:p>
          <w:p w14:paraId="0DE4E8DE" w14:textId="6566EEDE" w:rsidR="00643A58" w:rsidRPr="0026105E" w:rsidRDefault="00643A58" w:rsidP="00C50468">
            <w:pPr>
              <w:pStyle w:val="Geenafstand"/>
              <w:numPr>
                <w:ilvl w:val="0"/>
                <w:numId w:val="132"/>
              </w:numPr>
              <w:rPr>
                <w:rFonts w:asciiTheme="minorHAnsi" w:hAnsiTheme="minorHAnsi" w:cstheme="minorHAnsi"/>
                <w:sz w:val="22"/>
              </w:rPr>
            </w:pPr>
            <w:r w:rsidRPr="0026105E">
              <w:rPr>
                <w:rFonts w:asciiTheme="minorHAnsi" w:hAnsiTheme="minorHAnsi" w:cstheme="minorHAnsi"/>
                <w:sz w:val="22"/>
              </w:rPr>
              <w:t>inworp voor het ZWARTE team</w:t>
            </w:r>
          </w:p>
          <w:p w14:paraId="21C63650" w14:textId="1A564568" w:rsidR="00643A58" w:rsidRPr="0026105E" w:rsidRDefault="00643A58" w:rsidP="00C50468">
            <w:pPr>
              <w:pStyle w:val="Geenafstand"/>
              <w:numPr>
                <w:ilvl w:val="0"/>
                <w:numId w:val="132"/>
              </w:numPr>
              <w:rPr>
                <w:rFonts w:asciiTheme="minorHAnsi" w:hAnsiTheme="minorHAnsi" w:cstheme="minorHAnsi"/>
                <w:sz w:val="22"/>
              </w:rPr>
            </w:pPr>
            <w:r w:rsidRPr="0026105E">
              <w:rPr>
                <w:rFonts w:asciiTheme="minorHAnsi" w:hAnsiTheme="minorHAnsi" w:cstheme="minorHAnsi"/>
                <w:sz w:val="22"/>
              </w:rPr>
              <w:t>progressieve bestraffing tegen doelverdediger WIT 12</w:t>
            </w:r>
          </w:p>
          <w:p w14:paraId="10E1E40A" w14:textId="77777777" w:rsidR="00C82400" w:rsidRPr="0026105E" w:rsidRDefault="00C82400" w:rsidP="00C50468">
            <w:pPr>
              <w:spacing w:line="240" w:lineRule="auto"/>
              <w:ind w:left="0" w:firstLine="0"/>
              <w:rPr>
                <w:rFonts w:asciiTheme="minorHAnsi" w:hAnsiTheme="minorHAnsi" w:cstheme="minorHAnsi"/>
                <w:sz w:val="22"/>
              </w:rPr>
            </w:pPr>
          </w:p>
          <w:p w14:paraId="305E4D9C" w14:textId="77777777" w:rsidR="00FC7461" w:rsidRPr="0026105E" w:rsidRDefault="00FC7461" w:rsidP="00C50468">
            <w:pPr>
              <w:spacing w:line="240" w:lineRule="auto"/>
              <w:ind w:left="0" w:firstLine="0"/>
              <w:rPr>
                <w:rFonts w:asciiTheme="minorHAnsi" w:hAnsiTheme="minorHAnsi" w:cstheme="minorHAnsi"/>
                <w:sz w:val="22"/>
              </w:rPr>
            </w:pPr>
          </w:p>
          <w:p w14:paraId="6039C342" w14:textId="77777777" w:rsidR="00FC7461" w:rsidRPr="0026105E" w:rsidRDefault="00FC7461" w:rsidP="00C50468">
            <w:pPr>
              <w:spacing w:line="240" w:lineRule="auto"/>
              <w:ind w:left="0" w:firstLine="0"/>
              <w:rPr>
                <w:rFonts w:asciiTheme="minorHAnsi" w:hAnsiTheme="minorHAnsi" w:cstheme="minorHAnsi"/>
                <w:sz w:val="22"/>
              </w:rPr>
            </w:pPr>
          </w:p>
          <w:p w14:paraId="0C746F01" w14:textId="4C1E4E3D" w:rsidR="00FC7461" w:rsidRPr="0026105E" w:rsidRDefault="00FC7461" w:rsidP="00C50468">
            <w:pPr>
              <w:spacing w:line="240" w:lineRule="auto"/>
              <w:ind w:left="0" w:firstLine="0"/>
              <w:rPr>
                <w:rFonts w:asciiTheme="minorHAnsi" w:hAnsiTheme="minorHAnsi" w:cstheme="minorHAnsi"/>
                <w:sz w:val="22"/>
              </w:rPr>
            </w:pPr>
          </w:p>
        </w:tc>
      </w:tr>
      <w:tr w:rsidR="00C82400" w:rsidRPr="0026105E" w14:paraId="01D4D4A7" w14:textId="77777777" w:rsidTr="00FC7461">
        <w:tc>
          <w:tcPr>
            <w:tcW w:w="836" w:type="dxa"/>
          </w:tcPr>
          <w:p w14:paraId="673DB0D3" w14:textId="52F63F00" w:rsidR="00C82400" w:rsidRPr="0026105E" w:rsidRDefault="00643A58" w:rsidP="00C50468">
            <w:pPr>
              <w:spacing w:line="240" w:lineRule="auto"/>
              <w:ind w:left="0" w:firstLine="0"/>
              <w:rPr>
                <w:sz w:val="22"/>
              </w:rPr>
            </w:pPr>
            <w:r w:rsidRPr="0026105E">
              <w:rPr>
                <w:sz w:val="22"/>
              </w:rPr>
              <w:lastRenderedPageBreak/>
              <w:t>5.6)</w:t>
            </w:r>
          </w:p>
        </w:tc>
        <w:tc>
          <w:tcPr>
            <w:tcW w:w="7925" w:type="dxa"/>
          </w:tcPr>
          <w:p w14:paraId="46A7FCFD" w14:textId="35D6CC68" w:rsidR="00643A58" w:rsidRPr="0026105E" w:rsidRDefault="00643A58" w:rsidP="00C50468">
            <w:pPr>
              <w:pStyle w:val="Geenafstand"/>
              <w:rPr>
                <w:rFonts w:asciiTheme="minorHAnsi" w:hAnsiTheme="minorHAnsi" w:cstheme="minorHAnsi"/>
                <w:sz w:val="22"/>
              </w:rPr>
            </w:pPr>
            <w:r w:rsidRPr="0026105E">
              <w:rPr>
                <w:rFonts w:asciiTheme="minorHAnsi" w:hAnsiTheme="minorHAnsi" w:cstheme="minorHAnsi"/>
                <w:sz w:val="22"/>
              </w:rPr>
              <w:t>Doelverdediger WIT 1 stopt een schot. De bal rolt in de richting van het speeloppervlak. Daar staat ZWART 6 als enige te wachten om de bal op te pakken. De doelverdediger stopt de bal met zijn voet op de doelgebiedlijn. Juiste beslissing?</w:t>
            </w:r>
          </w:p>
          <w:p w14:paraId="35A16268" w14:textId="77777777" w:rsidR="00643A58" w:rsidRPr="0026105E" w:rsidRDefault="00643A58" w:rsidP="00C50468">
            <w:pPr>
              <w:pStyle w:val="Geenafstand"/>
              <w:rPr>
                <w:rFonts w:asciiTheme="minorHAnsi" w:hAnsiTheme="minorHAnsi" w:cstheme="minorHAnsi"/>
                <w:sz w:val="22"/>
              </w:rPr>
            </w:pPr>
          </w:p>
          <w:p w14:paraId="0B490A39" w14:textId="6B07685F" w:rsidR="00643A58" w:rsidRPr="0026105E" w:rsidRDefault="00643A58" w:rsidP="00C50468">
            <w:pPr>
              <w:pStyle w:val="Geenafstand"/>
              <w:numPr>
                <w:ilvl w:val="0"/>
                <w:numId w:val="133"/>
              </w:numPr>
              <w:rPr>
                <w:rFonts w:asciiTheme="minorHAnsi" w:hAnsiTheme="minorHAnsi" w:cstheme="minorHAnsi"/>
                <w:sz w:val="22"/>
              </w:rPr>
            </w:pPr>
            <w:r w:rsidRPr="0026105E">
              <w:rPr>
                <w:rFonts w:asciiTheme="minorHAnsi" w:hAnsiTheme="minorHAnsi" w:cstheme="minorHAnsi"/>
                <w:sz w:val="22"/>
              </w:rPr>
              <w:t>uitworp voor het WITTE team na een fluitsignaal</w:t>
            </w:r>
          </w:p>
          <w:p w14:paraId="0C19E967" w14:textId="31D4B9B3" w:rsidR="00643A58" w:rsidRPr="0026105E" w:rsidRDefault="00643A58" w:rsidP="00C50468">
            <w:pPr>
              <w:pStyle w:val="Geenafstand"/>
              <w:numPr>
                <w:ilvl w:val="0"/>
                <w:numId w:val="133"/>
              </w:numPr>
              <w:rPr>
                <w:rFonts w:asciiTheme="minorHAnsi" w:hAnsiTheme="minorHAnsi" w:cstheme="minorHAnsi"/>
                <w:sz w:val="22"/>
              </w:rPr>
            </w:pPr>
            <w:r w:rsidRPr="0026105E">
              <w:rPr>
                <w:rFonts w:asciiTheme="minorHAnsi" w:hAnsiTheme="minorHAnsi" w:cstheme="minorHAnsi"/>
                <w:sz w:val="22"/>
              </w:rPr>
              <w:t>progressieve bestraffing van doelverdediger WIT 1</w:t>
            </w:r>
          </w:p>
          <w:p w14:paraId="591BCCD6" w14:textId="5DD389DF" w:rsidR="00643A58" w:rsidRPr="0026105E" w:rsidRDefault="00643A58" w:rsidP="00C50468">
            <w:pPr>
              <w:pStyle w:val="Geenafstand"/>
              <w:numPr>
                <w:ilvl w:val="0"/>
                <w:numId w:val="133"/>
              </w:numPr>
              <w:rPr>
                <w:rFonts w:asciiTheme="minorHAnsi" w:hAnsiTheme="minorHAnsi" w:cstheme="minorHAnsi"/>
                <w:sz w:val="22"/>
              </w:rPr>
            </w:pPr>
            <w:r w:rsidRPr="0026105E">
              <w:rPr>
                <w:rFonts w:asciiTheme="minorHAnsi" w:hAnsiTheme="minorHAnsi" w:cstheme="minorHAnsi"/>
                <w:sz w:val="22"/>
              </w:rPr>
              <w:t>vrije worp voor het ZWARTE team</w:t>
            </w:r>
          </w:p>
          <w:p w14:paraId="1A8E2555" w14:textId="17DE2832" w:rsidR="00643A58" w:rsidRPr="0026105E" w:rsidRDefault="00643A58" w:rsidP="00C50468">
            <w:pPr>
              <w:pStyle w:val="Geenafstand"/>
              <w:numPr>
                <w:ilvl w:val="0"/>
                <w:numId w:val="133"/>
              </w:numPr>
              <w:rPr>
                <w:rFonts w:asciiTheme="minorHAnsi" w:hAnsiTheme="minorHAnsi" w:cstheme="minorHAnsi"/>
                <w:sz w:val="22"/>
              </w:rPr>
            </w:pPr>
            <w:r w:rsidRPr="0026105E">
              <w:rPr>
                <w:rFonts w:asciiTheme="minorHAnsi" w:hAnsiTheme="minorHAnsi" w:cstheme="minorHAnsi"/>
                <w:sz w:val="22"/>
              </w:rPr>
              <w:t>7-meterworp voor het ZWARTE team</w:t>
            </w:r>
            <w:r w:rsidR="001C654A" w:rsidRPr="0026105E">
              <w:rPr>
                <w:rFonts w:asciiTheme="minorHAnsi" w:hAnsiTheme="minorHAnsi" w:cstheme="minorHAnsi"/>
                <w:sz w:val="22"/>
              </w:rPr>
              <w:t>0</w:t>
            </w:r>
          </w:p>
          <w:p w14:paraId="44B57EF8" w14:textId="77777777" w:rsidR="00C82400" w:rsidRPr="0026105E" w:rsidRDefault="00C82400" w:rsidP="00C50468">
            <w:pPr>
              <w:spacing w:line="240" w:lineRule="auto"/>
              <w:ind w:left="0" w:firstLine="0"/>
              <w:rPr>
                <w:rFonts w:asciiTheme="minorHAnsi" w:hAnsiTheme="minorHAnsi" w:cstheme="minorHAnsi"/>
                <w:sz w:val="22"/>
              </w:rPr>
            </w:pPr>
          </w:p>
        </w:tc>
      </w:tr>
      <w:tr w:rsidR="00C82400" w:rsidRPr="0026105E" w14:paraId="18B5C945" w14:textId="77777777" w:rsidTr="00FC7461">
        <w:tc>
          <w:tcPr>
            <w:tcW w:w="836" w:type="dxa"/>
          </w:tcPr>
          <w:p w14:paraId="5CEEB500" w14:textId="7B3B0658" w:rsidR="00C82400" w:rsidRPr="0026105E" w:rsidRDefault="00643A58" w:rsidP="00C50468">
            <w:pPr>
              <w:spacing w:line="240" w:lineRule="auto"/>
              <w:ind w:left="0" w:firstLine="0"/>
              <w:rPr>
                <w:sz w:val="22"/>
              </w:rPr>
            </w:pPr>
            <w:r w:rsidRPr="0026105E">
              <w:rPr>
                <w:sz w:val="22"/>
              </w:rPr>
              <w:t>5.7)</w:t>
            </w:r>
          </w:p>
        </w:tc>
        <w:tc>
          <w:tcPr>
            <w:tcW w:w="7925" w:type="dxa"/>
          </w:tcPr>
          <w:p w14:paraId="0CFC9C5F" w14:textId="77CC50DB" w:rsidR="00643A58" w:rsidRPr="0026105E" w:rsidRDefault="00643A58" w:rsidP="00C50468">
            <w:pPr>
              <w:pStyle w:val="Geenafstand"/>
              <w:rPr>
                <w:rFonts w:asciiTheme="minorHAnsi" w:hAnsiTheme="minorHAnsi" w:cstheme="minorHAnsi"/>
                <w:sz w:val="22"/>
              </w:rPr>
            </w:pPr>
            <w:r w:rsidRPr="0026105E">
              <w:rPr>
                <w:rFonts w:asciiTheme="minorHAnsi" w:hAnsiTheme="minorHAnsi" w:cstheme="minorHAnsi"/>
                <w:sz w:val="22"/>
              </w:rPr>
              <w:t xml:space="preserve">ZWART 18 schiet op doel. Het schot wordt door WIT 7 geblokt. Daardoor verandert de bal duidelijk van richting en gaat in de richting van de achterlijn (binnen het doelgebied). Doelverdediger WIT 1 rent achter de bal aan en speelt de bal, in zijn doelgebied, met zijn voet over de achterlijn. Juiste beslissing? </w:t>
            </w:r>
          </w:p>
          <w:p w14:paraId="5207983E" w14:textId="77777777" w:rsidR="00643A58" w:rsidRPr="0026105E" w:rsidRDefault="00643A58" w:rsidP="00C50468">
            <w:pPr>
              <w:pStyle w:val="Geenafstand"/>
              <w:rPr>
                <w:rFonts w:asciiTheme="minorHAnsi" w:hAnsiTheme="minorHAnsi" w:cstheme="minorHAnsi"/>
                <w:sz w:val="22"/>
              </w:rPr>
            </w:pPr>
          </w:p>
          <w:p w14:paraId="0868510D" w14:textId="0725545A" w:rsidR="00643A58" w:rsidRPr="0026105E" w:rsidRDefault="00643A58" w:rsidP="00C50468">
            <w:pPr>
              <w:pStyle w:val="Geenafstand"/>
              <w:numPr>
                <w:ilvl w:val="0"/>
                <w:numId w:val="134"/>
              </w:numPr>
              <w:rPr>
                <w:rFonts w:asciiTheme="minorHAnsi" w:hAnsiTheme="minorHAnsi" w:cstheme="minorHAnsi"/>
                <w:sz w:val="22"/>
              </w:rPr>
            </w:pPr>
            <w:r w:rsidRPr="0026105E">
              <w:rPr>
                <w:rFonts w:asciiTheme="minorHAnsi" w:hAnsiTheme="minorHAnsi" w:cstheme="minorHAnsi"/>
                <w:sz w:val="22"/>
              </w:rPr>
              <w:t>uitworp voor het WITTE team</w:t>
            </w:r>
          </w:p>
          <w:p w14:paraId="24FA20FD" w14:textId="40B85374" w:rsidR="00643A58" w:rsidRPr="0026105E" w:rsidRDefault="00643A58" w:rsidP="00C50468">
            <w:pPr>
              <w:pStyle w:val="Geenafstand"/>
              <w:numPr>
                <w:ilvl w:val="0"/>
                <w:numId w:val="134"/>
              </w:numPr>
              <w:rPr>
                <w:rFonts w:asciiTheme="minorHAnsi" w:hAnsiTheme="minorHAnsi" w:cstheme="minorHAnsi"/>
                <w:sz w:val="22"/>
              </w:rPr>
            </w:pPr>
            <w:r w:rsidRPr="0026105E">
              <w:rPr>
                <w:rFonts w:asciiTheme="minorHAnsi" w:hAnsiTheme="minorHAnsi" w:cstheme="minorHAnsi"/>
                <w:sz w:val="22"/>
              </w:rPr>
              <w:t>inworp voor het ZWARTE team</w:t>
            </w:r>
          </w:p>
          <w:p w14:paraId="2AD04568" w14:textId="202E6394" w:rsidR="00643A58" w:rsidRPr="0026105E" w:rsidRDefault="00643A58" w:rsidP="00C50468">
            <w:pPr>
              <w:pStyle w:val="Geenafstand"/>
              <w:numPr>
                <w:ilvl w:val="0"/>
                <w:numId w:val="134"/>
              </w:numPr>
              <w:rPr>
                <w:rFonts w:asciiTheme="minorHAnsi" w:hAnsiTheme="minorHAnsi" w:cstheme="minorHAnsi"/>
                <w:sz w:val="22"/>
              </w:rPr>
            </w:pPr>
            <w:r w:rsidRPr="0026105E">
              <w:rPr>
                <w:rFonts w:asciiTheme="minorHAnsi" w:hAnsiTheme="minorHAnsi" w:cstheme="minorHAnsi"/>
                <w:sz w:val="22"/>
              </w:rPr>
              <w:t>vrije worp voor het ZWARTE team</w:t>
            </w:r>
          </w:p>
          <w:p w14:paraId="130362CD" w14:textId="190B01E4" w:rsidR="00643A58" w:rsidRPr="0026105E" w:rsidRDefault="00643A58" w:rsidP="00C50468">
            <w:pPr>
              <w:pStyle w:val="Geenafstand"/>
              <w:numPr>
                <w:ilvl w:val="0"/>
                <w:numId w:val="134"/>
              </w:numPr>
              <w:rPr>
                <w:rFonts w:asciiTheme="minorHAnsi" w:hAnsiTheme="minorHAnsi" w:cstheme="minorHAnsi"/>
                <w:sz w:val="22"/>
              </w:rPr>
            </w:pPr>
            <w:r w:rsidRPr="0026105E">
              <w:rPr>
                <w:rFonts w:asciiTheme="minorHAnsi" w:hAnsiTheme="minorHAnsi" w:cstheme="minorHAnsi"/>
                <w:sz w:val="22"/>
              </w:rPr>
              <w:t>waarschuwing voor doelverdediger WIT 1</w:t>
            </w:r>
          </w:p>
          <w:p w14:paraId="4CA2B2E5" w14:textId="77777777" w:rsidR="00C82400" w:rsidRPr="0026105E" w:rsidRDefault="00C82400" w:rsidP="00C50468">
            <w:pPr>
              <w:spacing w:line="240" w:lineRule="auto"/>
              <w:ind w:left="0" w:firstLine="0"/>
              <w:rPr>
                <w:rFonts w:asciiTheme="minorHAnsi" w:hAnsiTheme="minorHAnsi" w:cstheme="minorHAnsi"/>
                <w:sz w:val="22"/>
              </w:rPr>
            </w:pPr>
          </w:p>
        </w:tc>
      </w:tr>
      <w:tr w:rsidR="00C82400" w:rsidRPr="0026105E" w14:paraId="4FF374EC" w14:textId="77777777" w:rsidTr="00FC7461">
        <w:tc>
          <w:tcPr>
            <w:tcW w:w="836" w:type="dxa"/>
          </w:tcPr>
          <w:p w14:paraId="10F719E3" w14:textId="71DB6D65" w:rsidR="00C82400" w:rsidRPr="0026105E" w:rsidRDefault="00643A58" w:rsidP="00C50468">
            <w:pPr>
              <w:spacing w:line="240" w:lineRule="auto"/>
              <w:ind w:left="0" w:firstLine="0"/>
              <w:rPr>
                <w:sz w:val="22"/>
              </w:rPr>
            </w:pPr>
            <w:r w:rsidRPr="0026105E">
              <w:rPr>
                <w:sz w:val="22"/>
              </w:rPr>
              <w:t>5.8)</w:t>
            </w:r>
          </w:p>
        </w:tc>
        <w:tc>
          <w:tcPr>
            <w:tcW w:w="7925" w:type="dxa"/>
          </w:tcPr>
          <w:p w14:paraId="6F6BAA02" w14:textId="2ED25E37" w:rsidR="00643A58" w:rsidRPr="0026105E" w:rsidRDefault="00643A58" w:rsidP="00C50468">
            <w:pPr>
              <w:pStyle w:val="Geenafstand"/>
              <w:rPr>
                <w:rFonts w:asciiTheme="minorHAnsi" w:hAnsiTheme="minorHAnsi" w:cstheme="minorHAnsi"/>
                <w:sz w:val="22"/>
              </w:rPr>
            </w:pPr>
            <w:r w:rsidRPr="0026105E">
              <w:rPr>
                <w:rFonts w:asciiTheme="minorHAnsi" w:hAnsiTheme="minorHAnsi" w:cstheme="minorHAnsi"/>
                <w:sz w:val="22"/>
              </w:rPr>
              <w:t>Doelverdediger ZWART 12 springt op in zijn doelgebied om een lange afstandsworp van WIT 7 te onderscheppen. Doelverdediger ZWART 12 vangt de bal in de lucht en landt in bezit van de bal met zijn ene voet in het doelgebied en met de andere in het vrije worpgebied. Van hieruit speelt hij de bal naar ZWART 3. Juiste beslissing?</w:t>
            </w:r>
          </w:p>
          <w:p w14:paraId="10661394" w14:textId="77777777" w:rsidR="00643A58" w:rsidRPr="0026105E" w:rsidRDefault="00643A58" w:rsidP="00C50468">
            <w:pPr>
              <w:pStyle w:val="Geenafstand"/>
              <w:rPr>
                <w:rFonts w:asciiTheme="minorHAnsi" w:hAnsiTheme="minorHAnsi" w:cstheme="minorHAnsi"/>
                <w:sz w:val="22"/>
              </w:rPr>
            </w:pPr>
            <w:r w:rsidRPr="0026105E">
              <w:rPr>
                <w:rFonts w:asciiTheme="minorHAnsi" w:hAnsiTheme="minorHAnsi" w:cstheme="minorHAnsi"/>
                <w:sz w:val="22"/>
              </w:rPr>
              <w:t xml:space="preserve"> </w:t>
            </w:r>
          </w:p>
          <w:p w14:paraId="3709CA31" w14:textId="1F9A5EBE" w:rsidR="00643A58" w:rsidRPr="0026105E" w:rsidRDefault="00643A58" w:rsidP="00C50468">
            <w:pPr>
              <w:pStyle w:val="Geenafstand"/>
              <w:numPr>
                <w:ilvl w:val="0"/>
                <w:numId w:val="135"/>
              </w:numPr>
              <w:rPr>
                <w:rFonts w:asciiTheme="minorHAnsi" w:hAnsiTheme="minorHAnsi" w:cstheme="minorHAnsi"/>
                <w:sz w:val="22"/>
              </w:rPr>
            </w:pPr>
            <w:r w:rsidRPr="0026105E">
              <w:rPr>
                <w:rFonts w:asciiTheme="minorHAnsi" w:hAnsiTheme="minorHAnsi" w:cstheme="minorHAnsi"/>
                <w:sz w:val="22"/>
              </w:rPr>
              <w:t>7-meterworp voor het WITTE team</w:t>
            </w:r>
          </w:p>
          <w:p w14:paraId="0D9E80D6" w14:textId="77777777" w:rsidR="00643A58" w:rsidRPr="0026105E" w:rsidRDefault="00643A58" w:rsidP="00C50468">
            <w:pPr>
              <w:pStyle w:val="Geenafstand"/>
              <w:numPr>
                <w:ilvl w:val="0"/>
                <w:numId w:val="135"/>
              </w:numPr>
              <w:rPr>
                <w:rFonts w:asciiTheme="minorHAnsi" w:hAnsiTheme="minorHAnsi" w:cstheme="minorHAnsi"/>
                <w:sz w:val="22"/>
              </w:rPr>
            </w:pPr>
            <w:r w:rsidRPr="0026105E">
              <w:rPr>
                <w:rFonts w:asciiTheme="minorHAnsi" w:hAnsiTheme="minorHAnsi" w:cstheme="minorHAnsi"/>
                <w:sz w:val="22"/>
              </w:rPr>
              <w:t>doorspelen</w:t>
            </w:r>
          </w:p>
          <w:p w14:paraId="14C14CB7" w14:textId="65EAE3CD" w:rsidR="00643A58" w:rsidRPr="0026105E" w:rsidRDefault="00643A58" w:rsidP="00C50468">
            <w:pPr>
              <w:pStyle w:val="Geenafstand"/>
              <w:numPr>
                <w:ilvl w:val="0"/>
                <w:numId w:val="135"/>
              </w:numPr>
              <w:rPr>
                <w:rFonts w:asciiTheme="minorHAnsi" w:hAnsiTheme="minorHAnsi" w:cstheme="minorHAnsi"/>
                <w:sz w:val="22"/>
              </w:rPr>
            </w:pPr>
            <w:r w:rsidRPr="0026105E">
              <w:rPr>
                <w:rFonts w:asciiTheme="minorHAnsi" w:hAnsiTheme="minorHAnsi" w:cstheme="minorHAnsi"/>
                <w:sz w:val="22"/>
              </w:rPr>
              <w:t>vrije worp voor het WITTE team</w:t>
            </w:r>
          </w:p>
          <w:p w14:paraId="56A8BA15" w14:textId="77777777" w:rsidR="00643A58" w:rsidRPr="0026105E" w:rsidRDefault="00643A58" w:rsidP="00C50468">
            <w:pPr>
              <w:pStyle w:val="Geenafstand"/>
              <w:numPr>
                <w:ilvl w:val="0"/>
                <w:numId w:val="135"/>
              </w:numPr>
              <w:rPr>
                <w:rFonts w:asciiTheme="minorHAnsi" w:hAnsiTheme="minorHAnsi" w:cstheme="minorHAnsi"/>
                <w:sz w:val="22"/>
              </w:rPr>
            </w:pPr>
            <w:r w:rsidRPr="0026105E">
              <w:rPr>
                <w:rFonts w:asciiTheme="minorHAnsi" w:hAnsiTheme="minorHAnsi" w:cstheme="minorHAnsi"/>
                <w:sz w:val="22"/>
              </w:rPr>
              <w:t>correctie en uitworp na fluitsignaal</w:t>
            </w:r>
          </w:p>
          <w:p w14:paraId="72A8C751" w14:textId="77777777" w:rsidR="00C82400" w:rsidRPr="0026105E" w:rsidRDefault="00C82400" w:rsidP="00C50468">
            <w:pPr>
              <w:spacing w:line="240" w:lineRule="auto"/>
              <w:ind w:left="0" w:firstLine="0"/>
              <w:rPr>
                <w:rFonts w:asciiTheme="minorHAnsi" w:hAnsiTheme="minorHAnsi" w:cstheme="minorHAnsi"/>
                <w:sz w:val="22"/>
              </w:rPr>
            </w:pPr>
          </w:p>
        </w:tc>
      </w:tr>
      <w:tr w:rsidR="00643A58" w:rsidRPr="0026105E" w14:paraId="525FE7AB" w14:textId="77777777" w:rsidTr="00FC7461">
        <w:tc>
          <w:tcPr>
            <w:tcW w:w="836" w:type="dxa"/>
          </w:tcPr>
          <w:p w14:paraId="49D95D5F" w14:textId="32263616" w:rsidR="00643A58" w:rsidRPr="0026105E" w:rsidRDefault="00643A58" w:rsidP="00C50468">
            <w:pPr>
              <w:spacing w:line="240" w:lineRule="auto"/>
              <w:ind w:left="0" w:firstLine="0"/>
              <w:rPr>
                <w:sz w:val="22"/>
              </w:rPr>
            </w:pPr>
            <w:r w:rsidRPr="0026105E">
              <w:rPr>
                <w:sz w:val="22"/>
              </w:rPr>
              <w:t>5.9)</w:t>
            </w:r>
          </w:p>
        </w:tc>
        <w:tc>
          <w:tcPr>
            <w:tcW w:w="7925" w:type="dxa"/>
          </w:tcPr>
          <w:p w14:paraId="6FDDC519" w14:textId="7D6E9DC0" w:rsidR="00643A58" w:rsidRPr="0026105E" w:rsidRDefault="00643A58" w:rsidP="00C50468">
            <w:pPr>
              <w:pStyle w:val="Geenafstand"/>
              <w:rPr>
                <w:rFonts w:asciiTheme="minorHAnsi" w:hAnsiTheme="minorHAnsi" w:cstheme="minorHAnsi"/>
                <w:sz w:val="22"/>
              </w:rPr>
            </w:pPr>
            <w:bookmarkStart w:id="53" w:name="OLE_LINK375"/>
            <w:bookmarkStart w:id="54" w:name="OLE_LINK376"/>
            <w:bookmarkStart w:id="55" w:name="OLE_LINK377"/>
            <w:r w:rsidRPr="0026105E">
              <w:rPr>
                <w:rFonts w:asciiTheme="minorHAnsi" w:hAnsiTheme="minorHAnsi" w:cstheme="minorHAnsi"/>
                <w:sz w:val="22"/>
              </w:rPr>
              <w:t>WIT 9 speelt de bal naar zijn doelverdediger WIT 1 die op het speeloppervlak staat. Omdat WIT 9 onder drukt staat, gooit hij de bal zo hoog dat doelverdediger WIT 1 achteruit moet stappen. Hij raakt daarbij met één voet de doelgebiedlijn, onmiddellijk nadat hij de bal gevangen heeft. Juiste beslissing?</w:t>
            </w:r>
          </w:p>
          <w:p w14:paraId="29DF54EF" w14:textId="77777777" w:rsidR="00643A58" w:rsidRPr="0026105E" w:rsidRDefault="00643A58" w:rsidP="00C50468">
            <w:pPr>
              <w:pStyle w:val="Geenafstand"/>
              <w:rPr>
                <w:rFonts w:asciiTheme="minorHAnsi" w:hAnsiTheme="minorHAnsi" w:cstheme="minorHAnsi"/>
                <w:sz w:val="22"/>
              </w:rPr>
            </w:pPr>
          </w:p>
          <w:p w14:paraId="77CA212C" w14:textId="16D4B67C" w:rsidR="00643A58" w:rsidRPr="0026105E" w:rsidRDefault="00643A58" w:rsidP="00C50468">
            <w:pPr>
              <w:pStyle w:val="Geenafstand"/>
              <w:numPr>
                <w:ilvl w:val="0"/>
                <w:numId w:val="136"/>
              </w:numPr>
              <w:rPr>
                <w:rFonts w:asciiTheme="minorHAnsi" w:hAnsiTheme="minorHAnsi" w:cstheme="minorHAnsi"/>
                <w:sz w:val="22"/>
              </w:rPr>
            </w:pPr>
            <w:r w:rsidRPr="0026105E">
              <w:rPr>
                <w:rFonts w:asciiTheme="minorHAnsi" w:hAnsiTheme="minorHAnsi" w:cstheme="minorHAnsi"/>
                <w:sz w:val="22"/>
              </w:rPr>
              <w:t>doorspelen zonder onderbreking</w:t>
            </w:r>
          </w:p>
          <w:p w14:paraId="206798B6" w14:textId="77777777" w:rsidR="00643A58" w:rsidRPr="0026105E" w:rsidRDefault="00643A58" w:rsidP="00C50468">
            <w:pPr>
              <w:pStyle w:val="Geenafstand"/>
              <w:numPr>
                <w:ilvl w:val="0"/>
                <w:numId w:val="136"/>
              </w:numPr>
              <w:rPr>
                <w:rFonts w:asciiTheme="minorHAnsi" w:hAnsiTheme="minorHAnsi" w:cstheme="minorHAnsi"/>
                <w:sz w:val="22"/>
              </w:rPr>
            </w:pPr>
            <w:r w:rsidRPr="0026105E">
              <w:rPr>
                <w:rFonts w:asciiTheme="minorHAnsi" w:hAnsiTheme="minorHAnsi" w:cstheme="minorHAnsi"/>
                <w:sz w:val="22"/>
              </w:rPr>
              <w:t>time-out</w:t>
            </w:r>
          </w:p>
          <w:p w14:paraId="415A3E2E" w14:textId="7B61C800" w:rsidR="00643A58" w:rsidRPr="0026105E" w:rsidRDefault="00643A58" w:rsidP="00C50468">
            <w:pPr>
              <w:pStyle w:val="Geenafstand"/>
              <w:numPr>
                <w:ilvl w:val="0"/>
                <w:numId w:val="136"/>
              </w:numPr>
              <w:rPr>
                <w:rFonts w:asciiTheme="minorHAnsi" w:hAnsiTheme="minorHAnsi" w:cstheme="minorHAnsi"/>
                <w:sz w:val="22"/>
              </w:rPr>
            </w:pPr>
            <w:r w:rsidRPr="0026105E">
              <w:rPr>
                <w:rFonts w:asciiTheme="minorHAnsi" w:hAnsiTheme="minorHAnsi" w:cstheme="minorHAnsi"/>
                <w:sz w:val="22"/>
              </w:rPr>
              <w:t xml:space="preserve">7-meterworp voor het ZWARTE team </w:t>
            </w:r>
          </w:p>
          <w:p w14:paraId="12E032DA" w14:textId="6756598C" w:rsidR="00643A58" w:rsidRPr="0026105E" w:rsidRDefault="00643A58" w:rsidP="00C50468">
            <w:pPr>
              <w:pStyle w:val="Geenafstand"/>
              <w:numPr>
                <w:ilvl w:val="0"/>
                <w:numId w:val="136"/>
              </w:numPr>
              <w:rPr>
                <w:rFonts w:asciiTheme="minorHAnsi" w:hAnsiTheme="minorHAnsi" w:cstheme="minorHAnsi"/>
                <w:sz w:val="22"/>
              </w:rPr>
            </w:pPr>
            <w:r w:rsidRPr="0026105E">
              <w:rPr>
                <w:rFonts w:asciiTheme="minorHAnsi" w:hAnsiTheme="minorHAnsi" w:cstheme="minorHAnsi"/>
                <w:sz w:val="22"/>
              </w:rPr>
              <w:t>vrije worp voor het ZWARTE team</w:t>
            </w:r>
          </w:p>
          <w:bookmarkEnd w:id="53"/>
          <w:bookmarkEnd w:id="54"/>
          <w:bookmarkEnd w:id="55"/>
          <w:p w14:paraId="32DFE4F9" w14:textId="77777777" w:rsidR="00643A58" w:rsidRPr="0026105E" w:rsidRDefault="00643A58" w:rsidP="00C50468">
            <w:pPr>
              <w:spacing w:line="240" w:lineRule="auto"/>
              <w:ind w:left="0" w:firstLine="0"/>
              <w:rPr>
                <w:rFonts w:asciiTheme="minorHAnsi" w:hAnsiTheme="minorHAnsi" w:cstheme="minorHAnsi"/>
                <w:sz w:val="22"/>
              </w:rPr>
            </w:pPr>
          </w:p>
        </w:tc>
      </w:tr>
      <w:tr w:rsidR="00643A58" w:rsidRPr="0026105E" w14:paraId="3555F5DA" w14:textId="77777777" w:rsidTr="00FC7461">
        <w:tc>
          <w:tcPr>
            <w:tcW w:w="836" w:type="dxa"/>
          </w:tcPr>
          <w:p w14:paraId="44476256" w14:textId="7D2935DF" w:rsidR="00643A58" w:rsidRPr="0026105E" w:rsidRDefault="00643A58" w:rsidP="00C50468">
            <w:pPr>
              <w:spacing w:line="240" w:lineRule="auto"/>
              <w:ind w:left="0" w:firstLine="0"/>
              <w:rPr>
                <w:sz w:val="22"/>
              </w:rPr>
            </w:pPr>
            <w:r w:rsidRPr="0026105E">
              <w:rPr>
                <w:sz w:val="22"/>
              </w:rPr>
              <w:t>5.10)</w:t>
            </w:r>
          </w:p>
        </w:tc>
        <w:tc>
          <w:tcPr>
            <w:tcW w:w="7925" w:type="dxa"/>
          </w:tcPr>
          <w:p w14:paraId="3A05FDAA" w14:textId="2EC462BA" w:rsidR="00FC7461" w:rsidRPr="0026105E" w:rsidRDefault="00FC7461" w:rsidP="00C50468">
            <w:pPr>
              <w:pStyle w:val="Geenafstand"/>
              <w:rPr>
                <w:rFonts w:asciiTheme="minorHAnsi" w:hAnsiTheme="minorHAnsi" w:cstheme="minorHAnsi"/>
                <w:sz w:val="22"/>
              </w:rPr>
            </w:pPr>
            <w:r w:rsidRPr="0026105E">
              <w:rPr>
                <w:rFonts w:asciiTheme="minorHAnsi" w:hAnsiTheme="minorHAnsi" w:cstheme="minorHAnsi"/>
                <w:sz w:val="22"/>
              </w:rPr>
              <w:t>De scheidsrechters geven een vrije worp voor het WITTE team aan de doelgebiedlijn van het WITTE team. Doelverdediger WIT 1 staat met één voet in zijn doelgebied en met de andere in het speeloppervlak. Hij speelt de bal naar WIT 8 die een doelpunt maakt. Juiste beslissing?</w:t>
            </w:r>
          </w:p>
          <w:p w14:paraId="12E129A5" w14:textId="77777777" w:rsidR="00FC7461" w:rsidRPr="0026105E" w:rsidRDefault="00FC7461" w:rsidP="00C50468">
            <w:pPr>
              <w:pStyle w:val="Geenafstand"/>
              <w:rPr>
                <w:rFonts w:asciiTheme="minorHAnsi" w:hAnsiTheme="minorHAnsi" w:cstheme="minorHAnsi"/>
                <w:sz w:val="22"/>
              </w:rPr>
            </w:pPr>
          </w:p>
          <w:p w14:paraId="63074BF9" w14:textId="27871466" w:rsidR="00FC7461" w:rsidRPr="0026105E" w:rsidRDefault="00FC7461" w:rsidP="00C50468">
            <w:pPr>
              <w:pStyle w:val="Geenafstand"/>
              <w:numPr>
                <w:ilvl w:val="0"/>
                <w:numId w:val="137"/>
              </w:numPr>
              <w:rPr>
                <w:rFonts w:asciiTheme="minorHAnsi" w:hAnsiTheme="minorHAnsi" w:cstheme="minorHAnsi"/>
                <w:sz w:val="22"/>
              </w:rPr>
            </w:pPr>
            <w:r w:rsidRPr="0026105E">
              <w:rPr>
                <w:rFonts w:asciiTheme="minorHAnsi" w:hAnsiTheme="minorHAnsi" w:cstheme="minorHAnsi"/>
                <w:sz w:val="22"/>
              </w:rPr>
              <w:t>doelpunt voor het WITTE team</w:t>
            </w:r>
          </w:p>
          <w:p w14:paraId="29FA6FAB" w14:textId="43910C94" w:rsidR="00FC7461" w:rsidRPr="0026105E" w:rsidRDefault="00FC7461" w:rsidP="00C50468">
            <w:pPr>
              <w:pStyle w:val="Geenafstand"/>
              <w:numPr>
                <w:ilvl w:val="0"/>
                <w:numId w:val="137"/>
              </w:numPr>
              <w:rPr>
                <w:rFonts w:asciiTheme="minorHAnsi" w:hAnsiTheme="minorHAnsi" w:cstheme="minorHAnsi"/>
                <w:sz w:val="22"/>
              </w:rPr>
            </w:pPr>
            <w:r w:rsidRPr="0026105E">
              <w:rPr>
                <w:rFonts w:asciiTheme="minorHAnsi" w:hAnsiTheme="minorHAnsi" w:cstheme="minorHAnsi"/>
                <w:sz w:val="22"/>
              </w:rPr>
              <w:t>vrije worp opnieuw uitvoeren buiten het doelgebied van het WITTE team</w:t>
            </w:r>
          </w:p>
          <w:p w14:paraId="079AAF4B" w14:textId="509BDED6" w:rsidR="00FC7461" w:rsidRPr="0026105E" w:rsidRDefault="00FC7461" w:rsidP="00C50468">
            <w:pPr>
              <w:pStyle w:val="Geenafstand"/>
              <w:numPr>
                <w:ilvl w:val="0"/>
                <w:numId w:val="137"/>
              </w:numPr>
              <w:rPr>
                <w:rFonts w:asciiTheme="minorHAnsi" w:hAnsiTheme="minorHAnsi" w:cstheme="minorHAnsi"/>
                <w:sz w:val="22"/>
              </w:rPr>
            </w:pPr>
            <w:r w:rsidRPr="0026105E">
              <w:rPr>
                <w:rFonts w:asciiTheme="minorHAnsi" w:hAnsiTheme="minorHAnsi" w:cstheme="minorHAnsi"/>
                <w:sz w:val="22"/>
              </w:rPr>
              <w:t>vrije worp voor team B aan de doelgebiedlijn van het WITTE team</w:t>
            </w:r>
          </w:p>
          <w:p w14:paraId="54437E40" w14:textId="7353504B" w:rsidR="00FC7461" w:rsidRPr="0026105E" w:rsidRDefault="00FC7461" w:rsidP="00C50468">
            <w:pPr>
              <w:pStyle w:val="Geenafstand"/>
              <w:numPr>
                <w:ilvl w:val="0"/>
                <w:numId w:val="137"/>
              </w:numPr>
              <w:rPr>
                <w:rFonts w:asciiTheme="minorHAnsi" w:hAnsiTheme="minorHAnsi" w:cstheme="minorHAnsi"/>
                <w:sz w:val="22"/>
              </w:rPr>
            </w:pPr>
            <w:r w:rsidRPr="0026105E">
              <w:rPr>
                <w:rFonts w:asciiTheme="minorHAnsi" w:hAnsiTheme="minorHAnsi" w:cstheme="minorHAnsi"/>
                <w:sz w:val="22"/>
              </w:rPr>
              <w:t>uitworp voor het ZWARTE team</w:t>
            </w:r>
          </w:p>
          <w:p w14:paraId="3C4F4B52" w14:textId="17A51C8A" w:rsidR="00FC7461" w:rsidRPr="0026105E" w:rsidRDefault="00FC7461" w:rsidP="00C50468">
            <w:pPr>
              <w:pStyle w:val="Geenafstand"/>
              <w:numPr>
                <w:ilvl w:val="0"/>
                <w:numId w:val="137"/>
              </w:numPr>
              <w:rPr>
                <w:rFonts w:asciiTheme="minorHAnsi" w:hAnsiTheme="minorHAnsi" w:cstheme="minorHAnsi"/>
                <w:sz w:val="22"/>
              </w:rPr>
            </w:pPr>
            <w:r w:rsidRPr="0026105E">
              <w:rPr>
                <w:rFonts w:asciiTheme="minorHAnsi" w:hAnsiTheme="minorHAnsi" w:cstheme="minorHAnsi"/>
                <w:sz w:val="22"/>
              </w:rPr>
              <w:t>7-meterworp voor het WITTE team</w:t>
            </w:r>
          </w:p>
          <w:p w14:paraId="020A44E3" w14:textId="77777777" w:rsidR="00643A58" w:rsidRPr="0026105E" w:rsidRDefault="00643A58" w:rsidP="00C50468">
            <w:pPr>
              <w:spacing w:line="240" w:lineRule="auto"/>
              <w:ind w:left="0" w:firstLine="0"/>
              <w:rPr>
                <w:rFonts w:asciiTheme="minorHAnsi" w:hAnsiTheme="minorHAnsi" w:cstheme="minorHAnsi"/>
                <w:sz w:val="22"/>
              </w:rPr>
            </w:pPr>
          </w:p>
          <w:p w14:paraId="530CFFF1" w14:textId="77777777" w:rsidR="00FC7461" w:rsidRPr="0026105E" w:rsidRDefault="00FC7461" w:rsidP="00C50468">
            <w:pPr>
              <w:spacing w:line="240" w:lineRule="auto"/>
              <w:ind w:left="0" w:firstLine="0"/>
              <w:rPr>
                <w:rFonts w:asciiTheme="minorHAnsi" w:hAnsiTheme="minorHAnsi" w:cstheme="minorHAnsi"/>
                <w:sz w:val="22"/>
              </w:rPr>
            </w:pPr>
          </w:p>
          <w:p w14:paraId="01946792" w14:textId="77777777" w:rsidR="00FC7461" w:rsidRPr="0026105E" w:rsidRDefault="00FC7461" w:rsidP="00C50468">
            <w:pPr>
              <w:spacing w:line="240" w:lineRule="auto"/>
              <w:ind w:left="0" w:firstLine="0"/>
              <w:rPr>
                <w:rFonts w:asciiTheme="minorHAnsi" w:hAnsiTheme="minorHAnsi" w:cstheme="minorHAnsi"/>
                <w:sz w:val="22"/>
              </w:rPr>
            </w:pPr>
          </w:p>
        </w:tc>
      </w:tr>
      <w:tr w:rsidR="00643A58" w:rsidRPr="0026105E" w14:paraId="328B2B22" w14:textId="77777777" w:rsidTr="00FC7461">
        <w:tc>
          <w:tcPr>
            <w:tcW w:w="836" w:type="dxa"/>
          </w:tcPr>
          <w:p w14:paraId="3DC56D4F" w14:textId="61C56F3B" w:rsidR="00643A58" w:rsidRPr="0026105E" w:rsidRDefault="00FC7461" w:rsidP="00C50468">
            <w:pPr>
              <w:spacing w:line="240" w:lineRule="auto"/>
              <w:ind w:left="0" w:firstLine="0"/>
              <w:rPr>
                <w:sz w:val="22"/>
              </w:rPr>
            </w:pPr>
            <w:r w:rsidRPr="0026105E">
              <w:rPr>
                <w:sz w:val="22"/>
              </w:rPr>
              <w:lastRenderedPageBreak/>
              <w:t>5.11)</w:t>
            </w:r>
          </w:p>
        </w:tc>
        <w:tc>
          <w:tcPr>
            <w:tcW w:w="7925" w:type="dxa"/>
          </w:tcPr>
          <w:p w14:paraId="474186DE" w14:textId="0251D57E" w:rsidR="00FC7461" w:rsidRPr="0026105E" w:rsidRDefault="00FC7461" w:rsidP="00C50468">
            <w:pPr>
              <w:pStyle w:val="Geenafstand"/>
              <w:rPr>
                <w:rFonts w:asciiTheme="minorHAnsi" w:hAnsiTheme="minorHAnsi" w:cstheme="minorHAnsi"/>
                <w:sz w:val="22"/>
              </w:rPr>
            </w:pPr>
            <w:r w:rsidRPr="0026105E">
              <w:rPr>
                <w:rFonts w:asciiTheme="minorHAnsi" w:hAnsiTheme="minorHAnsi" w:cstheme="minorHAnsi"/>
                <w:sz w:val="22"/>
              </w:rPr>
              <w:t>De scheidsrechter geeft een vrije worp tegen ZWART 21 vanwege een loopfout. Die legt vervolgens de bal op de doelgebiedlijn van het WITTE team. Doelverdediger WIT 12, na de voorgaande afweerreactie nog in het doelgebied op de grond liggend, wil de vrije worp snel uitvoeren. Hij stoot zich met een arm buiten het doelgebied af, terwijl één voet zich op de grond in het doelgebied bevindt. Vanuit deze positie speelt hij de bal naar WIT 3 die een tegenaanval start die leidt tot een doelpunt voor het WITTE team. Juiste beslissing?</w:t>
            </w:r>
          </w:p>
          <w:p w14:paraId="37DFC0B9" w14:textId="77777777" w:rsidR="00FC7461" w:rsidRPr="0026105E" w:rsidRDefault="00FC7461" w:rsidP="00C50468">
            <w:pPr>
              <w:pStyle w:val="Geenafstand"/>
              <w:rPr>
                <w:rFonts w:asciiTheme="minorHAnsi" w:hAnsiTheme="minorHAnsi" w:cstheme="minorHAnsi"/>
                <w:sz w:val="22"/>
              </w:rPr>
            </w:pPr>
          </w:p>
          <w:p w14:paraId="1DF15D63" w14:textId="77777777" w:rsidR="00FC7461" w:rsidRPr="0026105E" w:rsidRDefault="00FC7461" w:rsidP="00C50468">
            <w:pPr>
              <w:pStyle w:val="Geenafstand"/>
              <w:numPr>
                <w:ilvl w:val="0"/>
                <w:numId w:val="138"/>
              </w:numPr>
              <w:rPr>
                <w:rFonts w:asciiTheme="minorHAnsi" w:hAnsiTheme="minorHAnsi" w:cstheme="minorHAnsi"/>
                <w:sz w:val="22"/>
              </w:rPr>
            </w:pPr>
            <w:r w:rsidRPr="0026105E">
              <w:rPr>
                <w:rFonts w:asciiTheme="minorHAnsi" w:hAnsiTheme="minorHAnsi" w:cstheme="minorHAnsi"/>
                <w:sz w:val="22"/>
              </w:rPr>
              <w:t>vrije worp opnieuw uitvoeren met fluitsignaal</w:t>
            </w:r>
          </w:p>
          <w:p w14:paraId="4F98732F" w14:textId="25C262C2" w:rsidR="00FC7461" w:rsidRPr="0026105E" w:rsidRDefault="00FC7461" w:rsidP="00C50468">
            <w:pPr>
              <w:pStyle w:val="Geenafstand"/>
              <w:numPr>
                <w:ilvl w:val="0"/>
                <w:numId w:val="138"/>
              </w:numPr>
              <w:rPr>
                <w:rFonts w:asciiTheme="minorHAnsi" w:hAnsiTheme="minorHAnsi" w:cstheme="minorHAnsi"/>
                <w:sz w:val="22"/>
              </w:rPr>
            </w:pPr>
            <w:r w:rsidRPr="0026105E">
              <w:rPr>
                <w:rFonts w:asciiTheme="minorHAnsi" w:hAnsiTheme="minorHAnsi" w:cstheme="minorHAnsi"/>
                <w:sz w:val="22"/>
              </w:rPr>
              <w:t>doelpunt voor het WITTE team</w:t>
            </w:r>
          </w:p>
          <w:p w14:paraId="2687B236" w14:textId="48E6C727" w:rsidR="00FC7461" w:rsidRPr="0026105E" w:rsidRDefault="00FC7461" w:rsidP="00C50468">
            <w:pPr>
              <w:pStyle w:val="Geenafstand"/>
              <w:numPr>
                <w:ilvl w:val="0"/>
                <w:numId w:val="138"/>
              </w:numPr>
              <w:rPr>
                <w:rFonts w:asciiTheme="minorHAnsi" w:hAnsiTheme="minorHAnsi" w:cstheme="minorHAnsi"/>
                <w:sz w:val="22"/>
              </w:rPr>
            </w:pPr>
            <w:r w:rsidRPr="0026105E">
              <w:rPr>
                <w:rFonts w:asciiTheme="minorHAnsi" w:hAnsiTheme="minorHAnsi" w:cstheme="minorHAnsi"/>
                <w:sz w:val="22"/>
              </w:rPr>
              <w:t xml:space="preserve">vrije worp voor het ZWARTE team vanwege een foutieve uitvoering van de vrije worp </w:t>
            </w:r>
          </w:p>
          <w:p w14:paraId="3ECC76D1" w14:textId="77777777" w:rsidR="00FC7461" w:rsidRPr="0026105E" w:rsidRDefault="00FC7461" w:rsidP="00C50468">
            <w:pPr>
              <w:pStyle w:val="Geenafstand"/>
              <w:numPr>
                <w:ilvl w:val="0"/>
                <w:numId w:val="138"/>
              </w:numPr>
              <w:rPr>
                <w:rFonts w:asciiTheme="minorHAnsi" w:hAnsiTheme="minorHAnsi" w:cstheme="minorHAnsi"/>
                <w:sz w:val="22"/>
              </w:rPr>
            </w:pPr>
            <w:r w:rsidRPr="0026105E">
              <w:rPr>
                <w:rFonts w:asciiTheme="minorHAnsi" w:hAnsiTheme="minorHAnsi" w:cstheme="minorHAnsi"/>
                <w:sz w:val="22"/>
              </w:rPr>
              <w:t>time-out</w:t>
            </w:r>
          </w:p>
          <w:p w14:paraId="59FF4F1E" w14:textId="77777777" w:rsidR="00643A58" w:rsidRPr="0026105E" w:rsidRDefault="00643A58" w:rsidP="00C50468">
            <w:pPr>
              <w:spacing w:line="240" w:lineRule="auto"/>
              <w:ind w:left="0" w:firstLine="0"/>
              <w:rPr>
                <w:rFonts w:asciiTheme="minorHAnsi" w:hAnsiTheme="minorHAnsi" w:cstheme="minorHAnsi"/>
                <w:sz w:val="22"/>
              </w:rPr>
            </w:pPr>
          </w:p>
        </w:tc>
      </w:tr>
      <w:tr w:rsidR="00643A58" w:rsidRPr="0026105E" w14:paraId="62BE6340" w14:textId="77777777" w:rsidTr="00FC7461">
        <w:tc>
          <w:tcPr>
            <w:tcW w:w="836" w:type="dxa"/>
          </w:tcPr>
          <w:p w14:paraId="20028D26" w14:textId="4DEFA815" w:rsidR="00643A58" w:rsidRPr="0026105E" w:rsidRDefault="00FC7461" w:rsidP="00C50468">
            <w:pPr>
              <w:spacing w:line="240" w:lineRule="auto"/>
              <w:ind w:left="0" w:firstLine="0"/>
              <w:rPr>
                <w:sz w:val="22"/>
              </w:rPr>
            </w:pPr>
            <w:r w:rsidRPr="0026105E">
              <w:rPr>
                <w:sz w:val="22"/>
              </w:rPr>
              <w:t>5.12)</w:t>
            </w:r>
          </w:p>
        </w:tc>
        <w:tc>
          <w:tcPr>
            <w:tcW w:w="7925" w:type="dxa"/>
          </w:tcPr>
          <w:p w14:paraId="7158A955" w14:textId="1D588365" w:rsidR="00FC7461" w:rsidRPr="0026105E" w:rsidRDefault="00FC7461" w:rsidP="00C50468">
            <w:pPr>
              <w:pStyle w:val="Geenafstand"/>
              <w:rPr>
                <w:rFonts w:asciiTheme="minorHAnsi" w:hAnsiTheme="minorHAnsi" w:cstheme="minorHAnsi"/>
                <w:sz w:val="22"/>
              </w:rPr>
            </w:pPr>
            <w:r w:rsidRPr="0026105E">
              <w:rPr>
                <w:rFonts w:asciiTheme="minorHAnsi" w:hAnsiTheme="minorHAnsi" w:cstheme="minorHAnsi"/>
                <w:sz w:val="22"/>
              </w:rPr>
              <w:t>Doelverdediger ZWART 1 heeft zijn doelgebied verlaten. Hij springt op in het vrijeworpgebied. Hij vangt de bal in de lucht na een pass van een medespeler. Daarna landt hij met beide voeten in het doelgebied. Juiste beslissing?</w:t>
            </w:r>
          </w:p>
          <w:p w14:paraId="716527B3" w14:textId="77777777" w:rsidR="00FC7461" w:rsidRPr="0026105E" w:rsidRDefault="00FC7461" w:rsidP="00C50468">
            <w:pPr>
              <w:pStyle w:val="Geenafstand"/>
              <w:rPr>
                <w:rFonts w:asciiTheme="minorHAnsi" w:hAnsiTheme="minorHAnsi" w:cstheme="minorHAnsi"/>
                <w:sz w:val="22"/>
              </w:rPr>
            </w:pPr>
          </w:p>
          <w:p w14:paraId="50B0E7C0" w14:textId="77777777" w:rsidR="00FC7461" w:rsidRPr="0026105E" w:rsidRDefault="00FC7461" w:rsidP="00C50468">
            <w:pPr>
              <w:pStyle w:val="Geenafstand"/>
              <w:numPr>
                <w:ilvl w:val="0"/>
                <w:numId w:val="139"/>
              </w:numPr>
              <w:rPr>
                <w:rFonts w:asciiTheme="minorHAnsi" w:hAnsiTheme="minorHAnsi" w:cstheme="minorHAnsi"/>
                <w:sz w:val="22"/>
              </w:rPr>
            </w:pPr>
            <w:r w:rsidRPr="0026105E">
              <w:rPr>
                <w:rFonts w:asciiTheme="minorHAnsi" w:hAnsiTheme="minorHAnsi" w:cstheme="minorHAnsi"/>
                <w:sz w:val="22"/>
              </w:rPr>
              <w:t xml:space="preserve">doorspelen </w:t>
            </w:r>
          </w:p>
          <w:p w14:paraId="2DB795FB" w14:textId="6F4BA062" w:rsidR="00FC7461" w:rsidRPr="0026105E" w:rsidRDefault="00FC7461" w:rsidP="00C50468">
            <w:pPr>
              <w:pStyle w:val="Geenafstand"/>
              <w:numPr>
                <w:ilvl w:val="0"/>
                <w:numId w:val="139"/>
              </w:numPr>
              <w:rPr>
                <w:rFonts w:asciiTheme="minorHAnsi" w:hAnsiTheme="minorHAnsi" w:cstheme="minorHAnsi"/>
                <w:sz w:val="22"/>
              </w:rPr>
            </w:pPr>
            <w:r w:rsidRPr="0026105E">
              <w:rPr>
                <w:rFonts w:asciiTheme="minorHAnsi" w:hAnsiTheme="minorHAnsi" w:cstheme="minorHAnsi"/>
                <w:sz w:val="22"/>
              </w:rPr>
              <w:t>uitworp voor het ZWARTE team</w:t>
            </w:r>
          </w:p>
          <w:p w14:paraId="770180DE" w14:textId="44AAFA41" w:rsidR="00FC7461" w:rsidRPr="0026105E" w:rsidRDefault="00FC7461" w:rsidP="00C50468">
            <w:pPr>
              <w:pStyle w:val="Geenafstand"/>
              <w:numPr>
                <w:ilvl w:val="0"/>
                <w:numId w:val="139"/>
              </w:numPr>
              <w:rPr>
                <w:rFonts w:asciiTheme="minorHAnsi" w:hAnsiTheme="minorHAnsi" w:cstheme="minorHAnsi"/>
                <w:sz w:val="22"/>
              </w:rPr>
            </w:pPr>
            <w:r w:rsidRPr="0026105E">
              <w:rPr>
                <w:rFonts w:asciiTheme="minorHAnsi" w:hAnsiTheme="minorHAnsi" w:cstheme="minorHAnsi"/>
                <w:sz w:val="22"/>
              </w:rPr>
              <w:t>vrije worp voor het WITTE team</w:t>
            </w:r>
          </w:p>
          <w:p w14:paraId="0FB9B7D1" w14:textId="748F1393" w:rsidR="00FC7461" w:rsidRPr="0026105E" w:rsidRDefault="00FC7461" w:rsidP="00C50468">
            <w:pPr>
              <w:pStyle w:val="Geenafstand"/>
              <w:numPr>
                <w:ilvl w:val="0"/>
                <w:numId w:val="139"/>
              </w:numPr>
              <w:rPr>
                <w:rFonts w:asciiTheme="minorHAnsi" w:hAnsiTheme="minorHAnsi" w:cstheme="minorHAnsi"/>
                <w:sz w:val="22"/>
              </w:rPr>
            </w:pPr>
            <w:r w:rsidRPr="0026105E">
              <w:rPr>
                <w:rFonts w:asciiTheme="minorHAnsi" w:hAnsiTheme="minorHAnsi" w:cstheme="minorHAnsi"/>
                <w:sz w:val="22"/>
              </w:rPr>
              <w:t>7-meterworp voor het WITTE team</w:t>
            </w:r>
          </w:p>
          <w:p w14:paraId="62CD8771" w14:textId="77777777" w:rsidR="00FC7461" w:rsidRPr="0026105E" w:rsidRDefault="00FC7461" w:rsidP="00C50468">
            <w:pPr>
              <w:pStyle w:val="Geenafstand"/>
              <w:numPr>
                <w:ilvl w:val="0"/>
                <w:numId w:val="139"/>
              </w:numPr>
              <w:rPr>
                <w:rFonts w:asciiTheme="minorHAnsi" w:hAnsiTheme="minorHAnsi" w:cstheme="minorHAnsi"/>
                <w:sz w:val="22"/>
              </w:rPr>
            </w:pPr>
            <w:r w:rsidRPr="0026105E">
              <w:rPr>
                <w:rFonts w:asciiTheme="minorHAnsi" w:hAnsiTheme="minorHAnsi" w:cstheme="minorHAnsi"/>
                <w:sz w:val="22"/>
              </w:rPr>
              <w:t>time-out</w:t>
            </w:r>
          </w:p>
          <w:p w14:paraId="1CED9D75" w14:textId="01D1F4F0" w:rsidR="00643A58" w:rsidRPr="0026105E" w:rsidRDefault="00643A58" w:rsidP="00C50468">
            <w:pPr>
              <w:spacing w:line="240" w:lineRule="auto"/>
              <w:ind w:left="0" w:firstLine="0"/>
              <w:rPr>
                <w:rFonts w:asciiTheme="minorHAnsi" w:hAnsiTheme="minorHAnsi" w:cstheme="minorHAnsi"/>
                <w:sz w:val="22"/>
              </w:rPr>
            </w:pPr>
          </w:p>
        </w:tc>
      </w:tr>
      <w:tr w:rsidR="00643A58" w:rsidRPr="0026105E" w14:paraId="3D183E6C" w14:textId="77777777" w:rsidTr="00FC7461">
        <w:tc>
          <w:tcPr>
            <w:tcW w:w="836" w:type="dxa"/>
          </w:tcPr>
          <w:p w14:paraId="3CF26E9C" w14:textId="3A5BC850" w:rsidR="00643A58" w:rsidRPr="0026105E" w:rsidRDefault="00FC7461" w:rsidP="00C50468">
            <w:pPr>
              <w:spacing w:line="240" w:lineRule="auto"/>
              <w:ind w:left="0" w:firstLine="0"/>
              <w:rPr>
                <w:sz w:val="22"/>
              </w:rPr>
            </w:pPr>
            <w:r w:rsidRPr="0026105E">
              <w:rPr>
                <w:sz w:val="22"/>
              </w:rPr>
              <w:t>5.13)</w:t>
            </w:r>
          </w:p>
        </w:tc>
        <w:tc>
          <w:tcPr>
            <w:tcW w:w="7925" w:type="dxa"/>
          </w:tcPr>
          <w:p w14:paraId="19494F44" w14:textId="50B53007" w:rsidR="00FC7461" w:rsidRPr="0026105E" w:rsidRDefault="00FC7461" w:rsidP="00C50468">
            <w:pPr>
              <w:pStyle w:val="Geenafstand"/>
              <w:rPr>
                <w:rFonts w:asciiTheme="minorHAnsi" w:hAnsiTheme="minorHAnsi" w:cstheme="minorHAnsi"/>
                <w:sz w:val="22"/>
              </w:rPr>
            </w:pPr>
            <w:bookmarkStart w:id="56" w:name="OLE_LINK411"/>
            <w:bookmarkStart w:id="57" w:name="OLE_LINK412"/>
            <w:bookmarkStart w:id="58" w:name="OLE_LINK413"/>
            <w:r w:rsidRPr="0026105E">
              <w:rPr>
                <w:rFonts w:asciiTheme="minorHAnsi" w:hAnsiTheme="minorHAnsi" w:cstheme="minorHAnsi"/>
                <w:sz w:val="22"/>
              </w:rPr>
              <w:t>De bal ligt op de grond net buiten het doelgebied van het WITTE team. Doelverdediger WIT 1 bevindt zich in het doelgebied. Hij pakt de bal op vlak voordat de tegenstander de bal kan oppakken. Juiste beslissing?</w:t>
            </w:r>
          </w:p>
          <w:p w14:paraId="2C72B1B4" w14:textId="77777777" w:rsidR="00FC7461" w:rsidRPr="0026105E" w:rsidRDefault="00FC7461" w:rsidP="00C50468">
            <w:pPr>
              <w:pStyle w:val="Geenafstand"/>
              <w:rPr>
                <w:rFonts w:asciiTheme="minorHAnsi" w:hAnsiTheme="minorHAnsi" w:cstheme="minorHAnsi"/>
                <w:sz w:val="22"/>
              </w:rPr>
            </w:pPr>
          </w:p>
          <w:p w14:paraId="4718239A" w14:textId="31961E31" w:rsidR="00FC7461" w:rsidRPr="0026105E" w:rsidRDefault="00FC7461" w:rsidP="00C50468">
            <w:pPr>
              <w:pStyle w:val="Geenafstand"/>
              <w:numPr>
                <w:ilvl w:val="0"/>
                <w:numId w:val="140"/>
              </w:numPr>
              <w:rPr>
                <w:rFonts w:asciiTheme="minorHAnsi" w:hAnsiTheme="minorHAnsi" w:cstheme="minorHAnsi"/>
                <w:sz w:val="22"/>
              </w:rPr>
            </w:pPr>
            <w:r w:rsidRPr="0026105E">
              <w:rPr>
                <w:rFonts w:asciiTheme="minorHAnsi" w:hAnsiTheme="minorHAnsi" w:cstheme="minorHAnsi"/>
                <w:sz w:val="22"/>
              </w:rPr>
              <w:t>vrije worp voor het ZWARTE team</w:t>
            </w:r>
          </w:p>
          <w:p w14:paraId="20C10B73" w14:textId="131E802F" w:rsidR="00FC7461" w:rsidRPr="0026105E" w:rsidRDefault="00FC7461" w:rsidP="00C50468">
            <w:pPr>
              <w:pStyle w:val="Geenafstand"/>
              <w:numPr>
                <w:ilvl w:val="0"/>
                <w:numId w:val="140"/>
              </w:numPr>
              <w:rPr>
                <w:rFonts w:asciiTheme="minorHAnsi" w:hAnsiTheme="minorHAnsi" w:cstheme="minorHAnsi"/>
                <w:sz w:val="22"/>
              </w:rPr>
            </w:pPr>
            <w:r w:rsidRPr="0026105E">
              <w:rPr>
                <w:rFonts w:asciiTheme="minorHAnsi" w:hAnsiTheme="minorHAnsi" w:cstheme="minorHAnsi"/>
                <w:sz w:val="22"/>
              </w:rPr>
              <w:t>7-meterworp voor het ZWARTE team</w:t>
            </w:r>
          </w:p>
          <w:p w14:paraId="0CF70748" w14:textId="016C1CBF" w:rsidR="00FC7461" w:rsidRPr="0026105E" w:rsidRDefault="00FC7461" w:rsidP="00C50468">
            <w:pPr>
              <w:pStyle w:val="Geenafstand"/>
              <w:numPr>
                <w:ilvl w:val="0"/>
                <w:numId w:val="140"/>
              </w:numPr>
              <w:rPr>
                <w:rFonts w:asciiTheme="minorHAnsi" w:hAnsiTheme="minorHAnsi" w:cstheme="minorHAnsi"/>
                <w:sz w:val="22"/>
              </w:rPr>
            </w:pPr>
            <w:r w:rsidRPr="0026105E">
              <w:rPr>
                <w:rFonts w:asciiTheme="minorHAnsi" w:hAnsiTheme="minorHAnsi" w:cstheme="minorHAnsi"/>
                <w:sz w:val="22"/>
              </w:rPr>
              <w:t>progressieve bestraffing voor WIT 1</w:t>
            </w:r>
          </w:p>
          <w:p w14:paraId="7BDF0DE0" w14:textId="77777777" w:rsidR="00FC7461" w:rsidRPr="0026105E" w:rsidRDefault="00FC7461" w:rsidP="00C50468">
            <w:pPr>
              <w:pStyle w:val="Geenafstand"/>
              <w:numPr>
                <w:ilvl w:val="0"/>
                <w:numId w:val="140"/>
              </w:numPr>
              <w:rPr>
                <w:rFonts w:asciiTheme="minorHAnsi" w:hAnsiTheme="minorHAnsi" w:cstheme="minorHAnsi"/>
                <w:sz w:val="22"/>
              </w:rPr>
            </w:pPr>
            <w:r w:rsidRPr="0026105E">
              <w:rPr>
                <w:rFonts w:asciiTheme="minorHAnsi" w:hAnsiTheme="minorHAnsi" w:cstheme="minorHAnsi"/>
                <w:sz w:val="22"/>
              </w:rPr>
              <w:t>niet ingrijpen, geen overtreding</w:t>
            </w:r>
          </w:p>
          <w:bookmarkEnd w:id="56"/>
          <w:bookmarkEnd w:id="57"/>
          <w:bookmarkEnd w:id="58"/>
          <w:p w14:paraId="3B8A20C7" w14:textId="77777777" w:rsidR="00643A58" w:rsidRPr="0026105E" w:rsidRDefault="00643A58" w:rsidP="00C50468">
            <w:pPr>
              <w:spacing w:line="240" w:lineRule="auto"/>
              <w:ind w:left="0" w:firstLine="0"/>
              <w:rPr>
                <w:rFonts w:asciiTheme="minorHAnsi" w:hAnsiTheme="minorHAnsi" w:cstheme="minorHAnsi"/>
                <w:sz w:val="22"/>
              </w:rPr>
            </w:pPr>
          </w:p>
        </w:tc>
      </w:tr>
    </w:tbl>
    <w:p w14:paraId="7B603CC8" w14:textId="50C9BFB4" w:rsidR="001C654A" w:rsidRPr="0026105E" w:rsidRDefault="001C654A" w:rsidP="00C50468">
      <w:pPr>
        <w:spacing w:line="240" w:lineRule="auto"/>
      </w:pPr>
    </w:p>
    <w:p w14:paraId="66CC5014" w14:textId="77777777" w:rsidR="001C654A" w:rsidRPr="0026105E" w:rsidRDefault="001C654A" w:rsidP="00C50468">
      <w:pPr>
        <w:spacing w:after="160" w:line="240" w:lineRule="auto"/>
        <w:ind w:left="0" w:firstLine="0"/>
      </w:pPr>
      <w:r w:rsidRPr="0026105E">
        <w:br w:type="page"/>
      </w:r>
    </w:p>
    <w:p w14:paraId="0A1E647B" w14:textId="1280902C" w:rsidR="001C654A" w:rsidRPr="0026105E" w:rsidRDefault="001C654A" w:rsidP="00C50468">
      <w:pPr>
        <w:pStyle w:val="Kop1"/>
        <w:spacing w:line="240" w:lineRule="auto"/>
        <w:ind w:right="283"/>
        <w:jc w:val="left"/>
        <w:rPr>
          <w:rFonts w:ascii="Calibri" w:hAnsi="Calibri" w:cs="Calibri"/>
          <w:b/>
          <w:sz w:val="32"/>
        </w:rPr>
      </w:pPr>
      <w:bookmarkStart w:id="59" w:name="_Toc230533971"/>
      <w:r w:rsidRPr="0026105E">
        <w:rPr>
          <w:rFonts w:ascii="Calibri" w:hAnsi="Calibri" w:cs="Calibri"/>
          <w:b/>
          <w:sz w:val="32"/>
        </w:rPr>
        <w:lastRenderedPageBreak/>
        <w:t>Spelregel 6</w:t>
      </w:r>
      <w:bookmarkEnd w:id="59"/>
    </w:p>
    <w:p w14:paraId="0AD60D52" w14:textId="77777777" w:rsidR="00C82400" w:rsidRPr="0026105E" w:rsidRDefault="00C82400" w:rsidP="00C50468">
      <w:pPr>
        <w:spacing w:line="240" w:lineRule="auto"/>
        <w:rPr>
          <w:sz w:val="22"/>
          <w:szCs w:val="28"/>
        </w:rPr>
      </w:pPr>
    </w:p>
    <w:tbl>
      <w:tblPr>
        <w:tblStyle w:val="Tabelraster"/>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
        <w:gridCol w:w="7925"/>
      </w:tblGrid>
      <w:tr w:rsidR="001C654A" w:rsidRPr="0026105E" w14:paraId="71AE8BA0" w14:textId="77777777" w:rsidTr="00AD5B95">
        <w:tc>
          <w:tcPr>
            <w:tcW w:w="836" w:type="dxa"/>
          </w:tcPr>
          <w:p w14:paraId="56366A33" w14:textId="3190261B" w:rsidR="001C654A" w:rsidRPr="0026105E" w:rsidRDefault="002A3C68" w:rsidP="00C50468">
            <w:pPr>
              <w:spacing w:line="240" w:lineRule="auto"/>
              <w:ind w:left="0" w:firstLine="0"/>
              <w:rPr>
                <w:sz w:val="22"/>
                <w:szCs w:val="28"/>
              </w:rPr>
            </w:pPr>
            <w:r w:rsidRPr="0026105E">
              <w:rPr>
                <w:sz w:val="22"/>
                <w:szCs w:val="28"/>
              </w:rPr>
              <w:t>6.1)</w:t>
            </w:r>
          </w:p>
        </w:tc>
        <w:tc>
          <w:tcPr>
            <w:tcW w:w="7925" w:type="dxa"/>
          </w:tcPr>
          <w:p w14:paraId="416D9168" w14:textId="5569B770" w:rsidR="002A3C68" w:rsidRPr="0026105E" w:rsidRDefault="002A3C68" w:rsidP="00C50468">
            <w:pPr>
              <w:pStyle w:val="Geenafstand"/>
              <w:rPr>
                <w:rFonts w:asciiTheme="minorHAnsi" w:hAnsiTheme="minorHAnsi" w:cstheme="minorHAnsi"/>
                <w:sz w:val="22"/>
              </w:rPr>
            </w:pPr>
            <w:r w:rsidRPr="0026105E">
              <w:rPr>
                <w:rFonts w:asciiTheme="minorHAnsi" w:hAnsiTheme="minorHAnsi" w:cstheme="minorHAnsi"/>
                <w:sz w:val="22"/>
              </w:rPr>
              <w:t>De bal ligt op de doelgebiedlijn. WIT 7 pakt de bal op en probeert te scoren. WIT 7 heeft een vrije doelkans als hij tegen de regels wordt aangevallen. Juiste beslissing?</w:t>
            </w:r>
          </w:p>
          <w:p w14:paraId="2370161B" w14:textId="77777777" w:rsidR="002A3C68" w:rsidRPr="0026105E" w:rsidRDefault="002A3C68" w:rsidP="00C50468">
            <w:pPr>
              <w:pStyle w:val="Geenafstand"/>
              <w:rPr>
                <w:rFonts w:asciiTheme="minorHAnsi" w:hAnsiTheme="minorHAnsi" w:cstheme="minorHAnsi"/>
                <w:sz w:val="22"/>
              </w:rPr>
            </w:pPr>
          </w:p>
          <w:p w14:paraId="1E0CBCB0" w14:textId="2F2F1EAC" w:rsidR="002A3C68" w:rsidRPr="0026105E" w:rsidRDefault="002A3C68" w:rsidP="00C50468">
            <w:pPr>
              <w:pStyle w:val="Geenafstand"/>
              <w:numPr>
                <w:ilvl w:val="0"/>
                <w:numId w:val="141"/>
              </w:numPr>
              <w:rPr>
                <w:rFonts w:asciiTheme="minorHAnsi" w:hAnsiTheme="minorHAnsi" w:cstheme="minorHAnsi"/>
                <w:sz w:val="22"/>
              </w:rPr>
            </w:pPr>
            <w:r w:rsidRPr="0026105E">
              <w:rPr>
                <w:rFonts w:asciiTheme="minorHAnsi" w:hAnsiTheme="minorHAnsi" w:cstheme="minorHAnsi"/>
                <w:sz w:val="22"/>
              </w:rPr>
              <w:t>vrije worp voor het ZWARTE team</w:t>
            </w:r>
          </w:p>
          <w:p w14:paraId="69AF6C39" w14:textId="299CC30C" w:rsidR="002A3C68" w:rsidRPr="0026105E" w:rsidRDefault="002A3C68" w:rsidP="00C50468">
            <w:pPr>
              <w:pStyle w:val="Geenafstand"/>
              <w:numPr>
                <w:ilvl w:val="0"/>
                <w:numId w:val="141"/>
              </w:numPr>
              <w:rPr>
                <w:rFonts w:asciiTheme="minorHAnsi" w:hAnsiTheme="minorHAnsi" w:cstheme="minorHAnsi"/>
                <w:sz w:val="22"/>
              </w:rPr>
            </w:pPr>
            <w:r w:rsidRPr="0026105E">
              <w:rPr>
                <w:rFonts w:asciiTheme="minorHAnsi" w:hAnsiTheme="minorHAnsi" w:cstheme="minorHAnsi"/>
                <w:sz w:val="22"/>
              </w:rPr>
              <w:t>vrije worp voor het WITTE team</w:t>
            </w:r>
          </w:p>
          <w:p w14:paraId="09D7C112" w14:textId="36E35941" w:rsidR="002A3C68" w:rsidRPr="0026105E" w:rsidRDefault="002A3C68" w:rsidP="00C50468">
            <w:pPr>
              <w:pStyle w:val="Geenafstand"/>
              <w:numPr>
                <w:ilvl w:val="0"/>
                <w:numId w:val="141"/>
              </w:numPr>
              <w:rPr>
                <w:rFonts w:asciiTheme="minorHAnsi" w:hAnsiTheme="minorHAnsi" w:cstheme="minorHAnsi"/>
                <w:sz w:val="22"/>
              </w:rPr>
            </w:pPr>
            <w:r w:rsidRPr="0026105E">
              <w:rPr>
                <w:rFonts w:asciiTheme="minorHAnsi" w:hAnsiTheme="minorHAnsi" w:cstheme="minorHAnsi"/>
                <w:sz w:val="22"/>
              </w:rPr>
              <w:t>7-meterworp voor het WITTE team</w:t>
            </w:r>
          </w:p>
          <w:p w14:paraId="35167468" w14:textId="6FFFA224" w:rsidR="002A3C68" w:rsidRPr="0026105E" w:rsidRDefault="002A3C68" w:rsidP="00C50468">
            <w:pPr>
              <w:pStyle w:val="Geenafstand"/>
              <w:numPr>
                <w:ilvl w:val="0"/>
                <w:numId w:val="141"/>
              </w:numPr>
              <w:rPr>
                <w:rFonts w:asciiTheme="minorHAnsi" w:hAnsiTheme="minorHAnsi" w:cstheme="minorHAnsi"/>
                <w:sz w:val="22"/>
              </w:rPr>
            </w:pPr>
            <w:r w:rsidRPr="0026105E">
              <w:rPr>
                <w:rFonts w:asciiTheme="minorHAnsi" w:hAnsiTheme="minorHAnsi" w:cstheme="minorHAnsi"/>
                <w:sz w:val="22"/>
              </w:rPr>
              <w:t>uitworp voor het ZWARTE team</w:t>
            </w:r>
          </w:p>
          <w:p w14:paraId="009510B4" w14:textId="77777777" w:rsidR="001C654A" w:rsidRPr="0026105E" w:rsidRDefault="001C654A" w:rsidP="00C50468">
            <w:pPr>
              <w:spacing w:line="240" w:lineRule="auto"/>
              <w:ind w:left="0" w:firstLine="0"/>
              <w:rPr>
                <w:rFonts w:asciiTheme="minorHAnsi" w:hAnsiTheme="minorHAnsi" w:cstheme="minorHAnsi"/>
                <w:sz w:val="22"/>
              </w:rPr>
            </w:pPr>
          </w:p>
        </w:tc>
      </w:tr>
      <w:tr w:rsidR="001C654A" w:rsidRPr="0026105E" w14:paraId="3E945FD6" w14:textId="77777777" w:rsidTr="00AD5B95">
        <w:tc>
          <w:tcPr>
            <w:tcW w:w="836" w:type="dxa"/>
          </w:tcPr>
          <w:p w14:paraId="502F68D8" w14:textId="7772B891" w:rsidR="001C654A" w:rsidRPr="0026105E" w:rsidRDefault="002A3C68" w:rsidP="00C50468">
            <w:pPr>
              <w:spacing w:line="240" w:lineRule="auto"/>
              <w:ind w:left="0" w:firstLine="0"/>
              <w:rPr>
                <w:sz w:val="22"/>
                <w:szCs w:val="28"/>
              </w:rPr>
            </w:pPr>
            <w:r w:rsidRPr="0026105E">
              <w:rPr>
                <w:sz w:val="22"/>
                <w:szCs w:val="28"/>
              </w:rPr>
              <w:t>6.2)</w:t>
            </w:r>
          </w:p>
        </w:tc>
        <w:tc>
          <w:tcPr>
            <w:tcW w:w="7925" w:type="dxa"/>
          </w:tcPr>
          <w:p w14:paraId="729F5543" w14:textId="55E5F9E1" w:rsidR="002A3C68" w:rsidRPr="0026105E" w:rsidRDefault="002A3C68" w:rsidP="00C50468">
            <w:pPr>
              <w:pStyle w:val="Geenafstand"/>
              <w:rPr>
                <w:rFonts w:asciiTheme="minorHAnsi" w:hAnsiTheme="minorHAnsi" w:cstheme="minorHAnsi"/>
                <w:sz w:val="22"/>
              </w:rPr>
            </w:pPr>
            <w:r w:rsidRPr="0026105E">
              <w:rPr>
                <w:rFonts w:asciiTheme="minorHAnsi" w:hAnsiTheme="minorHAnsi" w:cstheme="minorHAnsi"/>
                <w:sz w:val="22"/>
              </w:rPr>
              <w:t xml:space="preserve">De bal rolt in het doelgebied van het WITTE team. ZWART 8 pakt de bal op en maakt een doelpunt. Juiste beslissing? </w:t>
            </w:r>
          </w:p>
          <w:p w14:paraId="6596DDAE" w14:textId="77777777" w:rsidR="002A3C68" w:rsidRPr="0026105E" w:rsidRDefault="002A3C68" w:rsidP="00C50468">
            <w:pPr>
              <w:pStyle w:val="Geenafstand"/>
              <w:rPr>
                <w:rFonts w:asciiTheme="minorHAnsi" w:hAnsiTheme="minorHAnsi" w:cstheme="minorHAnsi"/>
                <w:sz w:val="22"/>
              </w:rPr>
            </w:pPr>
          </w:p>
          <w:p w14:paraId="67C33D3E" w14:textId="79E38265" w:rsidR="002A3C68" w:rsidRPr="0026105E" w:rsidRDefault="002A3C68" w:rsidP="00C50468">
            <w:pPr>
              <w:pStyle w:val="Geenafstand"/>
              <w:numPr>
                <w:ilvl w:val="0"/>
                <w:numId w:val="142"/>
              </w:numPr>
              <w:rPr>
                <w:rFonts w:asciiTheme="minorHAnsi" w:hAnsiTheme="minorHAnsi" w:cstheme="minorHAnsi"/>
                <w:sz w:val="22"/>
              </w:rPr>
            </w:pPr>
            <w:r w:rsidRPr="0026105E">
              <w:rPr>
                <w:rFonts w:asciiTheme="minorHAnsi" w:hAnsiTheme="minorHAnsi" w:cstheme="minorHAnsi"/>
                <w:sz w:val="22"/>
              </w:rPr>
              <w:t>vrije worp voor het WITTE team</w:t>
            </w:r>
          </w:p>
          <w:p w14:paraId="481155FB" w14:textId="6D1125DF" w:rsidR="002A3C68" w:rsidRPr="0026105E" w:rsidRDefault="002A3C68" w:rsidP="00C50468">
            <w:pPr>
              <w:pStyle w:val="Geenafstand"/>
              <w:numPr>
                <w:ilvl w:val="0"/>
                <w:numId w:val="142"/>
              </w:numPr>
              <w:rPr>
                <w:rFonts w:asciiTheme="minorHAnsi" w:hAnsiTheme="minorHAnsi" w:cstheme="minorHAnsi"/>
                <w:sz w:val="22"/>
              </w:rPr>
            </w:pPr>
            <w:r w:rsidRPr="0026105E">
              <w:rPr>
                <w:rFonts w:asciiTheme="minorHAnsi" w:hAnsiTheme="minorHAnsi" w:cstheme="minorHAnsi"/>
                <w:sz w:val="22"/>
              </w:rPr>
              <w:t>uitworp voor het WITTE team</w:t>
            </w:r>
          </w:p>
          <w:p w14:paraId="5C1C4B95" w14:textId="77777777" w:rsidR="002A3C68" w:rsidRPr="0026105E" w:rsidRDefault="002A3C68" w:rsidP="00C50468">
            <w:pPr>
              <w:pStyle w:val="Geenafstand"/>
              <w:numPr>
                <w:ilvl w:val="0"/>
                <w:numId w:val="142"/>
              </w:numPr>
              <w:rPr>
                <w:rFonts w:asciiTheme="minorHAnsi" w:hAnsiTheme="minorHAnsi" w:cstheme="minorHAnsi"/>
                <w:sz w:val="22"/>
              </w:rPr>
            </w:pPr>
            <w:r w:rsidRPr="0026105E">
              <w:rPr>
                <w:rFonts w:asciiTheme="minorHAnsi" w:hAnsiTheme="minorHAnsi" w:cstheme="minorHAnsi"/>
                <w:sz w:val="22"/>
              </w:rPr>
              <w:t>doelpunt</w:t>
            </w:r>
          </w:p>
          <w:p w14:paraId="448C8552" w14:textId="77777777" w:rsidR="002A3C68" w:rsidRPr="0026105E" w:rsidRDefault="002A3C68" w:rsidP="00C50468">
            <w:pPr>
              <w:pStyle w:val="Geenafstand"/>
              <w:numPr>
                <w:ilvl w:val="0"/>
                <w:numId w:val="142"/>
              </w:numPr>
              <w:rPr>
                <w:rFonts w:asciiTheme="minorHAnsi" w:hAnsiTheme="minorHAnsi" w:cstheme="minorHAnsi"/>
                <w:sz w:val="22"/>
              </w:rPr>
            </w:pPr>
            <w:r w:rsidRPr="0026105E">
              <w:rPr>
                <w:rFonts w:asciiTheme="minorHAnsi" w:hAnsiTheme="minorHAnsi" w:cstheme="minorHAnsi"/>
                <w:sz w:val="22"/>
              </w:rPr>
              <w:t>beginworp</w:t>
            </w:r>
          </w:p>
          <w:p w14:paraId="45D60541" w14:textId="77777777" w:rsidR="001C654A" w:rsidRPr="0026105E" w:rsidRDefault="001C654A" w:rsidP="00C50468">
            <w:pPr>
              <w:spacing w:line="240" w:lineRule="auto"/>
              <w:ind w:left="0" w:firstLine="0"/>
              <w:rPr>
                <w:rFonts w:asciiTheme="minorHAnsi" w:hAnsiTheme="minorHAnsi" w:cstheme="minorHAnsi"/>
                <w:sz w:val="22"/>
              </w:rPr>
            </w:pPr>
          </w:p>
        </w:tc>
      </w:tr>
      <w:tr w:rsidR="001C654A" w:rsidRPr="0026105E" w14:paraId="0D01DE8D" w14:textId="77777777" w:rsidTr="00AD5B95">
        <w:tc>
          <w:tcPr>
            <w:tcW w:w="836" w:type="dxa"/>
          </w:tcPr>
          <w:p w14:paraId="5D2D6AAF" w14:textId="64145092" w:rsidR="001C654A" w:rsidRPr="0026105E" w:rsidRDefault="002A3C68" w:rsidP="00C50468">
            <w:pPr>
              <w:spacing w:line="240" w:lineRule="auto"/>
              <w:ind w:left="0" w:firstLine="0"/>
              <w:rPr>
                <w:sz w:val="22"/>
                <w:szCs w:val="28"/>
              </w:rPr>
            </w:pPr>
            <w:r w:rsidRPr="0026105E">
              <w:rPr>
                <w:sz w:val="22"/>
                <w:szCs w:val="28"/>
              </w:rPr>
              <w:t>6.3)</w:t>
            </w:r>
          </w:p>
        </w:tc>
        <w:tc>
          <w:tcPr>
            <w:tcW w:w="7925" w:type="dxa"/>
          </w:tcPr>
          <w:p w14:paraId="1C23067C" w14:textId="01B79775" w:rsidR="002A3C68" w:rsidRPr="0026105E" w:rsidRDefault="002A3C68" w:rsidP="00C50468">
            <w:pPr>
              <w:spacing w:line="240" w:lineRule="auto"/>
              <w:rPr>
                <w:rFonts w:asciiTheme="minorHAnsi" w:hAnsiTheme="minorHAnsi" w:cstheme="minorHAnsi"/>
                <w:sz w:val="22"/>
              </w:rPr>
            </w:pPr>
            <w:r w:rsidRPr="0026105E">
              <w:rPr>
                <w:rFonts w:asciiTheme="minorHAnsi" w:hAnsiTheme="minorHAnsi" w:cstheme="minorHAnsi"/>
                <w:sz w:val="22"/>
              </w:rPr>
              <w:t>WIT 3 staat met beide voeten op het speeloppervlak en vangt de bal die terugkwam van zijn doelverdediger. Als WIT 3 door ZWART 10 op correcte wijze wordt aangevallen, tipt hij de bal diverse malen in zijn doelgebied. Juiste beslissing?</w:t>
            </w:r>
          </w:p>
          <w:p w14:paraId="06BC8F7A" w14:textId="77777777" w:rsidR="002A3C68" w:rsidRPr="0026105E" w:rsidRDefault="002A3C68" w:rsidP="00C50468">
            <w:pPr>
              <w:spacing w:line="240" w:lineRule="auto"/>
              <w:rPr>
                <w:rFonts w:asciiTheme="minorHAnsi" w:hAnsiTheme="minorHAnsi" w:cstheme="minorHAnsi"/>
                <w:sz w:val="22"/>
              </w:rPr>
            </w:pPr>
          </w:p>
          <w:p w14:paraId="0AD8F94A" w14:textId="77777777" w:rsidR="002A3C68" w:rsidRPr="0026105E" w:rsidRDefault="002A3C68" w:rsidP="00C50468">
            <w:pPr>
              <w:pStyle w:val="Lijstalinea"/>
              <w:numPr>
                <w:ilvl w:val="0"/>
                <w:numId w:val="143"/>
              </w:numPr>
              <w:spacing w:after="0" w:line="240" w:lineRule="auto"/>
              <w:rPr>
                <w:rFonts w:asciiTheme="minorHAnsi" w:hAnsiTheme="minorHAnsi" w:cstheme="minorHAnsi"/>
                <w:sz w:val="22"/>
              </w:rPr>
            </w:pPr>
            <w:r w:rsidRPr="0026105E">
              <w:rPr>
                <w:rFonts w:asciiTheme="minorHAnsi" w:hAnsiTheme="minorHAnsi" w:cstheme="minorHAnsi"/>
                <w:sz w:val="22"/>
              </w:rPr>
              <w:t>doorspelen, dit is toegestaan</w:t>
            </w:r>
          </w:p>
          <w:p w14:paraId="40E047AD" w14:textId="7AD77E9D" w:rsidR="002A3C68" w:rsidRPr="0026105E" w:rsidRDefault="002A3C68" w:rsidP="00C50468">
            <w:pPr>
              <w:pStyle w:val="Lijstalinea"/>
              <w:numPr>
                <w:ilvl w:val="0"/>
                <w:numId w:val="143"/>
              </w:numPr>
              <w:spacing w:after="0" w:line="240" w:lineRule="auto"/>
              <w:rPr>
                <w:rFonts w:asciiTheme="minorHAnsi" w:hAnsiTheme="minorHAnsi" w:cstheme="minorHAnsi"/>
                <w:sz w:val="22"/>
              </w:rPr>
            </w:pPr>
            <w:r w:rsidRPr="0026105E">
              <w:rPr>
                <w:rFonts w:asciiTheme="minorHAnsi" w:hAnsiTheme="minorHAnsi" w:cstheme="minorHAnsi"/>
                <w:sz w:val="22"/>
              </w:rPr>
              <w:t>7-meterworp voor het ZWARTE team</w:t>
            </w:r>
          </w:p>
          <w:p w14:paraId="772A8FBC" w14:textId="6735EE69" w:rsidR="002A3C68" w:rsidRPr="0026105E" w:rsidRDefault="002A3C68" w:rsidP="00C50468">
            <w:pPr>
              <w:pStyle w:val="Lijstalinea"/>
              <w:numPr>
                <w:ilvl w:val="0"/>
                <w:numId w:val="143"/>
              </w:numPr>
              <w:spacing w:after="0" w:line="240" w:lineRule="auto"/>
              <w:rPr>
                <w:rFonts w:asciiTheme="minorHAnsi" w:hAnsiTheme="minorHAnsi" w:cstheme="minorHAnsi"/>
                <w:sz w:val="22"/>
              </w:rPr>
            </w:pPr>
            <w:r w:rsidRPr="0026105E">
              <w:rPr>
                <w:rFonts w:asciiTheme="minorHAnsi" w:hAnsiTheme="minorHAnsi" w:cstheme="minorHAnsi"/>
                <w:sz w:val="22"/>
              </w:rPr>
              <w:t>vrije worp voor het ZWARTE team</w:t>
            </w:r>
          </w:p>
          <w:p w14:paraId="36D921F9" w14:textId="70F2FD15" w:rsidR="002A3C68" w:rsidRPr="0026105E" w:rsidRDefault="002A3C68" w:rsidP="00C50468">
            <w:pPr>
              <w:pStyle w:val="Lijstalinea"/>
              <w:numPr>
                <w:ilvl w:val="0"/>
                <w:numId w:val="143"/>
              </w:numPr>
              <w:spacing w:after="0" w:line="240" w:lineRule="auto"/>
              <w:rPr>
                <w:rFonts w:asciiTheme="minorHAnsi" w:hAnsiTheme="minorHAnsi" w:cstheme="minorHAnsi"/>
                <w:sz w:val="22"/>
              </w:rPr>
            </w:pPr>
            <w:r w:rsidRPr="0026105E">
              <w:rPr>
                <w:rFonts w:asciiTheme="minorHAnsi" w:hAnsiTheme="minorHAnsi" w:cstheme="minorHAnsi"/>
                <w:sz w:val="22"/>
              </w:rPr>
              <w:t>vrije worp voor het WITTE team</w:t>
            </w:r>
          </w:p>
          <w:p w14:paraId="3262A287" w14:textId="77777777" w:rsidR="001C654A" w:rsidRPr="0026105E" w:rsidRDefault="001C654A" w:rsidP="00C50468">
            <w:pPr>
              <w:spacing w:line="240" w:lineRule="auto"/>
              <w:ind w:left="0" w:firstLine="0"/>
              <w:rPr>
                <w:rFonts w:asciiTheme="minorHAnsi" w:hAnsiTheme="minorHAnsi" w:cstheme="minorHAnsi"/>
                <w:sz w:val="22"/>
              </w:rPr>
            </w:pPr>
          </w:p>
        </w:tc>
      </w:tr>
      <w:tr w:rsidR="001C654A" w:rsidRPr="0026105E" w14:paraId="472129D0" w14:textId="77777777" w:rsidTr="00AD5B95">
        <w:tc>
          <w:tcPr>
            <w:tcW w:w="836" w:type="dxa"/>
          </w:tcPr>
          <w:p w14:paraId="1BC381F8" w14:textId="55CC52BF" w:rsidR="001C654A" w:rsidRPr="0026105E" w:rsidRDefault="002A3C68" w:rsidP="00C50468">
            <w:pPr>
              <w:spacing w:line="240" w:lineRule="auto"/>
              <w:ind w:left="0" w:firstLine="0"/>
              <w:rPr>
                <w:sz w:val="22"/>
                <w:szCs w:val="28"/>
              </w:rPr>
            </w:pPr>
            <w:r w:rsidRPr="0026105E">
              <w:rPr>
                <w:sz w:val="22"/>
                <w:szCs w:val="28"/>
              </w:rPr>
              <w:t>6.4)</w:t>
            </w:r>
          </w:p>
        </w:tc>
        <w:tc>
          <w:tcPr>
            <w:tcW w:w="7925" w:type="dxa"/>
          </w:tcPr>
          <w:p w14:paraId="5F14148E" w14:textId="2AD7D4D5" w:rsidR="002A3C68" w:rsidRPr="0026105E" w:rsidRDefault="002A3C68" w:rsidP="00C50468">
            <w:pPr>
              <w:pStyle w:val="Geenafstand"/>
              <w:rPr>
                <w:rFonts w:asciiTheme="minorHAnsi" w:hAnsiTheme="minorHAnsi" w:cstheme="minorHAnsi"/>
                <w:sz w:val="22"/>
              </w:rPr>
            </w:pPr>
            <w:r w:rsidRPr="0026105E">
              <w:rPr>
                <w:rFonts w:asciiTheme="minorHAnsi" w:hAnsiTheme="minorHAnsi" w:cstheme="minorHAnsi"/>
                <w:sz w:val="22"/>
              </w:rPr>
              <w:t>WIT 7 bevindt zich buiten het doelgebied van het ZWARTE team als hij de bal pakt, die duidelijk in de lucht is boven het doelgebied. Dan scoort hij een doelpunt, Juiste beslissing?</w:t>
            </w:r>
          </w:p>
          <w:p w14:paraId="20658067" w14:textId="77777777" w:rsidR="002A3C68" w:rsidRPr="0026105E" w:rsidRDefault="002A3C68" w:rsidP="00C50468">
            <w:pPr>
              <w:pStyle w:val="Geenafstand"/>
              <w:rPr>
                <w:rFonts w:asciiTheme="minorHAnsi" w:hAnsiTheme="minorHAnsi" w:cstheme="minorHAnsi"/>
                <w:sz w:val="22"/>
              </w:rPr>
            </w:pPr>
          </w:p>
          <w:p w14:paraId="70FBA9B6" w14:textId="017AA821" w:rsidR="002A3C68" w:rsidRPr="0026105E" w:rsidRDefault="002A3C68" w:rsidP="00C50468">
            <w:pPr>
              <w:pStyle w:val="Geenafstand"/>
              <w:numPr>
                <w:ilvl w:val="0"/>
                <w:numId w:val="144"/>
              </w:numPr>
              <w:rPr>
                <w:rFonts w:asciiTheme="minorHAnsi" w:hAnsiTheme="minorHAnsi" w:cstheme="minorHAnsi"/>
                <w:sz w:val="22"/>
              </w:rPr>
            </w:pPr>
            <w:r w:rsidRPr="0026105E">
              <w:rPr>
                <w:rFonts w:asciiTheme="minorHAnsi" w:hAnsiTheme="minorHAnsi" w:cstheme="minorHAnsi"/>
                <w:sz w:val="22"/>
              </w:rPr>
              <w:t>doelpunt voor het WITTE team</w:t>
            </w:r>
          </w:p>
          <w:p w14:paraId="01AA9119" w14:textId="11D2CCAC" w:rsidR="002A3C68" w:rsidRPr="0026105E" w:rsidRDefault="002A3C68" w:rsidP="00C50468">
            <w:pPr>
              <w:pStyle w:val="Geenafstand"/>
              <w:numPr>
                <w:ilvl w:val="0"/>
                <w:numId w:val="144"/>
              </w:numPr>
              <w:rPr>
                <w:rFonts w:asciiTheme="minorHAnsi" w:hAnsiTheme="minorHAnsi" w:cstheme="minorHAnsi"/>
                <w:sz w:val="22"/>
              </w:rPr>
            </w:pPr>
            <w:r w:rsidRPr="0026105E">
              <w:rPr>
                <w:rFonts w:asciiTheme="minorHAnsi" w:hAnsiTheme="minorHAnsi" w:cstheme="minorHAnsi"/>
                <w:sz w:val="22"/>
              </w:rPr>
              <w:t>vrije worp voor het ZWARTE team</w:t>
            </w:r>
          </w:p>
          <w:p w14:paraId="078D27CE" w14:textId="42AF4094" w:rsidR="002A3C68" w:rsidRPr="0026105E" w:rsidRDefault="002A3C68" w:rsidP="00C50468">
            <w:pPr>
              <w:pStyle w:val="Geenafstand"/>
              <w:numPr>
                <w:ilvl w:val="0"/>
                <w:numId w:val="144"/>
              </w:numPr>
              <w:rPr>
                <w:rFonts w:asciiTheme="minorHAnsi" w:hAnsiTheme="minorHAnsi" w:cstheme="minorHAnsi"/>
                <w:sz w:val="22"/>
              </w:rPr>
            </w:pPr>
            <w:r w:rsidRPr="0026105E">
              <w:rPr>
                <w:rFonts w:asciiTheme="minorHAnsi" w:hAnsiTheme="minorHAnsi" w:cstheme="minorHAnsi"/>
                <w:sz w:val="22"/>
              </w:rPr>
              <w:t>uitworp voor het ZWARTE team</w:t>
            </w:r>
          </w:p>
          <w:p w14:paraId="4D3CB466" w14:textId="203479A9" w:rsidR="002A3C68" w:rsidRPr="0026105E" w:rsidRDefault="002A3C68" w:rsidP="00C50468">
            <w:pPr>
              <w:pStyle w:val="Geenafstand"/>
              <w:numPr>
                <w:ilvl w:val="0"/>
                <w:numId w:val="144"/>
              </w:numPr>
              <w:rPr>
                <w:rFonts w:asciiTheme="minorHAnsi" w:hAnsiTheme="minorHAnsi" w:cstheme="minorHAnsi"/>
                <w:sz w:val="22"/>
              </w:rPr>
            </w:pPr>
            <w:r w:rsidRPr="0026105E">
              <w:rPr>
                <w:rFonts w:asciiTheme="minorHAnsi" w:hAnsiTheme="minorHAnsi" w:cstheme="minorHAnsi"/>
                <w:sz w:val="22"/>
              </w:rPr>
              <w:t>uitworp voor het ZWARTE team na fluitsignaal</w:t>
            </w:r>
          </w:p>
          <w:p w14:paraId="365DCA28" w14:textId="77777777" w:rsidR="001C654A" w:rsidRPr="0026105E" w:rsidRDefault="001C654A" w:rsidP="00C50468">
            <w:pPr>
              <w:spacing w:line="240" w:lineRule="auto"/>
              <w:ind w:left="0" w:firstLine="0"/>
              <w:rPr>
                <w:rFonts w:asciiTheme="minorHAnsi" w:hAnsiTheme="minorHAnsi" w:cstheme="minorHAnsi"/>
                <w:sz w:val="22"/>
              </w:rPr>
            </w:pPr>
          </w:p>
        </w:tc>
      </w:tr>
      <w:tr w:rsidR="001C654A" w:rsidRPr="0026105E" w14:paraId="66D95AA4" w14:textId="77777777" w:rsidTr="00AD5B95">
        <w:tc>
          <w:tcPr>
            <w:tcW w:w="836" w:type="dxa"/>
          </w:tcPr>
          <w:p w14:paraId="5E4DDCC3" w14:textId="5193382C" w:rsidR="001C654A" w:rsidRPr="0026105E" w:rsidRDefault="002A3C68" w:rsidP="00C50468">
            <w:pPr>
              <w:spacing w:line="240" w:lineRule="auto"/>
              <w:ind w:left="0" w:firstLine="0"/>
              <w:rPr>
                <w:sz w:val="22"/>
                <w:szCs w:val="28"/>
              </w:rPr>
            </w:pPr>
            <w:r w:rsidRPr="0026105E">
              <w:rPr>
                <w:sz w:val="22"/>
                <w:szCs w:val="28"/>
              </w:rPr>
              <w:t>6.5)</w:t>
            </w:r>
          </w:p>
        </w:tc>
        <w:tc>
          <w:tcPr>
            <w:tcW w:w="7925" w:type="dxa"/>
          </w:tcPr>
          <w:p w14:paraId="3F30B016" w14:textId="7F7C72D7" w:rsidR="002A3C68" w:rsidRPr="0026105E" w:rsidRDefault="002A3C68" w:rsidP="00C50468">
            <w:pPr>
              <w:pStyle w:val="Geenafstand"/>
              <w:rPr>
                <w:rFonts w:asciiTheme="minorHAnsi" w:hAnsiTheme="minorHAnsi" w:cstheme="minorHAnsi"/>
                <w:sz w:val="22"/>
              </w:rPr>
            </w:pPr>
            <w:r w:rsidRPr="0026105E">
              <w:rPr>
                <w:rFonts w:asciiTheme="minorHAnsi" w:hAnsiTheme="minorHAnsi" w:cstheme="minorHAnsi"/>
                <w:sz w:val="22"/>
              </w:rPr>
              <w:t>WIT 8, die op correcte wijze door verschillende verdedigers wordt aangevallen, rolt de bal opzettelijk terug in zijn doelgebied waar de bal blijft liggen. Doelverdediger WIT 1 pakt de bal niet op. Juiste beslissing?</w:t>
            </w:r>
          </w:p>
          <w:p w14:paraId="49E01768" w14:textId="77777777" w:rsidR="002A3C68" w:rsidRPr="0026105E" w:rsidRDefault="002A3C68" w:rsidP="00C50468">
            <w:pPr>
              <w:pStyle w:val="Geenafstand"/>
              <w:rPr>
                <w:rFonts w:asciiTheme="minorHAnsi" w:hAnsiTheme="minorHAnsi" w:cstheme="minorHAnsi"/>
                <w:sz w:val="22"/>
              </w:rPr>
            </w:pPr>
          </w:p>
          <w:p w14:paraId="34EEBB56" w14:textId="1DDAEA15" w:rsidR="002A3C68" w:rsidRPr="0026105E" w:rsidRDefault="002A3C68" w:rsidP="00C50468">
            <w:pPr>
              <w:pStyle w:val="Geenafstand"/>
              <w:numPr>
                <w:ilvl w:val="0"/>
                <w:numId w:val="145"/>
              </w:numPr>
              <w:rPr>
                <w:rFonts w:asciiTheme="minorHAnsi" w:hAnsiTheme="minorHAnsi" w:cstheme="minorHAnsi"/>
                <w:sz w:val="22"/>
              </w:rPr>
            </w:pPr>
            <w:r w:rsidRPr="0026105E">
              <w:rPr>
                <w:rFonts w:asciiTheme="minorHAnsi" w:hAnsiTheme="minorHAnsi" w:cstheme="minorHAnsi"/>
                <w:sz w:val="22"/>
              </w:rPr>
              <w:t>uitworp voor het WITTE team</w:t>
            </w:r>
          </w:p>
          <w:p w14:paraId="4595A1D1" w14:textId="001E1747" w:rsidR="002A3C68" w:rsidRPr="0026105E" w:rsidRDefault="002A3C68" w:rsidP="00C50468">
            <w:pPr>
              <w:pStyle w:val="Geenafstand"/>
              <w:numPr>
                <w:ilvl w:val="0"/>
                <w:numId w:val="145"/>
              </w:numPr>
              <w:rPr>
                <w:rFonts w:asciiTheme="minorHAnsi" w:hAnsiTheme="minorHAnsi" w:cstheme="minorHAnsi"/>
                <w:sz w:val="22"/>
              </w:rPr>
            </w:pPr>
            <w:r w:rsidRPr="0026105E">
              <w:rPr>
                <w:rFonts w:asciiTheme="minorHAnsi" w:hAnsiTheme="minorHAnsi" w:cstheme="minorHAnsi"/>
                <w:sz w:val="22"/>
              </w:rPr>
              <w:t xml:space="preserve">uitworp voor het WITTE team na fluitsignaal </w:t>
            </w:r>
          </w:p>
          <w:p w14:paraId="186DA505" w14:textId="15C1C41B" w:rsidR="002A3C68" w:rsidRPr="0026105E" w:rsidRDefault="002A3C68" w:rsidP="00C50468">
            <w:pPr>
              <w:pStyle w:val="Geenafstand"/>
              <w:numPr>
                <w:ilvl w:val="0"/>
                <w:numId w:val="145"/>
              </w:numPr>
              <w:rPr>
                <w:rFonts w:asciiTheme="minorHAnsi" w:hAnsiTheme="minorHAnsi" w:cstheme="minorHAnsi"/>
                <w:sz w:val="22"/>
              </w:rPr>
            </w:pPr>
            <w:r w:rsidRPr="0026105E">
              <w:rPr>
                <w:rFonts w:asciiTheme="minorHAnsi" w:hAnsiTheme="minorHAnsi" w:cstheme="minorHAnsi"/>
                <w:sz w:val="22"/>
              </w:rPr>
              <w:t>7-meterworp voor het ZWARTE team</w:t>
            </w:r>
          </w:p>
          <w:p w14:paraId="41607F57" w14:textId="1C8722A0" w:rsidR="002A3C68" w:rsidRPr="0026105E" w:rsidRDefault="002A3C68" w:rsidP="00C50468">
            <w:pPr>
              <w:pStyle w:val="Geenafstand"/>
              <w:numPr>
                <w:ilvl w:val="0"/>
                <w:numId w:val="145"/>
              </w:numPr>
              <w:rPr>
                <w:rFonts w:asciiTheme="minorHAnsi" w:hAnsiTheme="minorHAnsi" w:cstheme="minorHAnsi"/>
                <w:sz w:val="22"/>
              </w:rPr>
            </w:pPr>
            <w:r w:rsidRPr="0026105E">
              <w:rPr>
                <w:rFonts w:asciiTheme="minorHAnsi" w:hAnsiTheme="minorHAnsi" w:cstheme="minorHAnsi"/>
                <w:sz w:val="22"/>
              </w:rPr>
              <w:t>vrije worp voor het ZWARTE team</w:t>
            </w:r>
          </w:p>
          <w:p w14:paraId="6C1B1AA0" w14:textId="77777777" w:rsidR="001C654A" w:rsidRPr="0026105E" w:rsidRDefault="001C654A" w:rsidP="00C50468">
            <w:pPr>
              <w:spacing w:line="240" w:lineRule="auto"/>
              <w:ind w:left="0" w:firstLine="0"/>
              <w:rPr>
                <w:rFonts w:asciiTheme="minorHAnsi" w:hAnsiTheme="minorHAnsi" w:cstheme="minorHAnsi"/>
                <w:sz w:val="22"/>
              </w:rPr>
            </w:pPr>
          </w:p>
        </w:tc>
      </w:tr>
      <w:tr w:rsidR="001C654A" w:rsidRPr="0026105E" w14:paraId="52367347" w14:textId="77777777" w:rsidTr="00AD5B95">
        <w:tc>
          <w:tcPr>
            <w:tcW w:w="836" w:type="dxa"/>
          </w:tcPr>
          <w:p w14:paraId="3B7742C9" w14:textId="2DEC857E" w:rsidR="001C654A" w:rsidRPr="0026105E" w:rsidRDefault="002A3C68" w:rsidP="00C50468">
            <w:pPr>
              <w:spacing w:line="240" w:lineRule="auto"/>
              <w:ind w:left="0" w:firstLine="0"/>
              <w:rPr>
                <w:sz w:val="22"/>
                <w:szCs w:val="28"/>
              </w:rPr>
            </w:pPr>
            <w:r w:rsidRPr="0026105E">
              <w:rPr>
                <w:sz w:val="22"/>
                <w:szCs w:val="28"/>
              </w:rPr>
              <w:t>6.6)</w:t>
            </w:r>
          </w:p>
        </w:tc>
        <w:tc>
          <w:tcPr>
            <w:tcW w:w="7925" w:type="dxa"/>
          </w:tcPr>
          <w:p w14:paraId="0CB3A67B" w14:textId="5E75C257" w:rsidR="002A3C68" w:rsidRPr="0026105E" w:rsidRDefault="002A3C68" w:rsidP="00C50468">
            <w:pPr>
              <w:pStyle w:val="Geenafstand"/>
              <w:rPr>
                <w:rFonts w:asciiTheme="minorHAnsi" w:hAnsiTheme="minorHAnsi" w:cstheme="minorHAnsi"/>
                <w:sz w:val="22"/>
              </w:rPr>
            </w:pPr>
            <w:r w:rsidRPr="0026105E">
              <w:rPr>
                <w:rFonts w:asciiTheme="minorHAnsi" w:hAnsiTheme="minorHAnsi" w:cstheme="minorHAnsi"/>
                <w:sz w:val="22"/>
              </w:rPr>
              <w:t xml:space="preserve">WIT 5 speelt de bal opzettelijk terug in zijn eigen doelgebied. De bal raakt de doelpaal en rolt in de richting van het speeloppervlak. Doelverdediger WIT 1 pakt de bal op en werpt hem naar WIT 7. Die scoort daarop een doelpunt. Juiste beslissing? </w:t>
            </w:r>
          </w:p>
          <w:p w14:paraId="63066BBD" w14:textId="77777777" w:rsidR="002A3C68" w:rsidRPr="0026105E" w:rsidRDefault="002A3C68" w:rsidP="00C50468">
            <w:pPr>
              <w:pStyle w:val="Geenafstand"/>
              <w:rPr>
                <w:rFonts w:asciiTheme="minorHAnsi" w:hAnsiTheme="minorHAnsi" w:cstheme="minorHAnsi"/>
                <w:sz w:val="22"/>
              </w:rPr>
            </w:pPr>
          </w:p>
          <w:p w14:paraId="08600E33" w14:textId="2AAF308C" w:rsidR="002A3C68" w:rsidRPr="0026105E" w:rsidRDefault="002A3C68" w:rsidP="00C50468">
            <w:pPr>
              <w:pStyle w:val="Geenafstand"/>
              <w:numPr>
                <w:ilvl w:val="0"/>
                <w:numId w:val="146"/>
              </w:numPr>
              <w:rPr>
                <w:rFonts w:asciiTheme="minorHAnsi" w:hAnsiTheme="minorHAnsi" w:cstheme="minorHAnsi"/>
                <w:sz w:val="22"/>
              </w:rPr>
            </w:pPr>
            <w:r w:rsidRPr="0026105E">
              <w:rPr>
                <w:rFonts w:asciiTheme="minorHAnsi" w:hAnsiTheme="minorHAnsi" w:cstheme="minorHAnsi"/>
                <w:sz w:val="22"/>
              </w:rPr>
              <w:t>7-meterworp voor het ZWARTE team</w:t>
            </w:r>
          </w:p>
          <w:p w14:paraId="680D7A84" w14:textId="26A320EC" w:rsidR="002A3C68" w:rsidRPr="0026105E" w:rsidRDefault="002A3C68" w:rsidP="00C50468">
            <w:pPr>
              <w:pStyle w:val="Geenafstand"/>
              <w:numPr>
                <w:ilvl w:val="0"/>
                <w:numId w:val="146"/>
              </w:numPr>
              <w:rPr>
                <w:rFonts w:asciiTheme="minorHAnsi" w:hAnsiTheme="minorHAnsi" w:cstheme="minorHAnsi"/>
                <w:sz w:val="22"/>
              </w:rPr>
            </w:pPr>
            <w:r w:rsidRPr="0026105E">
              <w:rPr>
                <w:rFonts w:asciiTheme="minorHAnsi" w:hAnsiTheme="minorHAnsi" w:cstheme="minorHAnsi"/>
                <w:sz w:val="22"/>
              </w:rPr>
              <w:t>doelpunt</w:t>
            </w:r>
          </w:p>
          <w:p w14:paraId="6821F870" w14:textId="0A933C45" w:rsidR="002A3C68" w:rsidRPr="0026105E" w:rsidRDefault="002A3C68" w:rsidP="00C50468">
            <w:pPr>
              <w:pStyle w:val="Geenafstand"/>
              <w:numPr>
                <w:ilvl w:val="0"/>
                <w:numId w:val="146"/>
              </w:numPr>
              <w:rPr>
                <w:rFonts w:asciiTheme="minorHAnsi" w:hAnsiTheme="minorHAnsi" w:cstheme="minorHAnsi"/>
                <w:sz w:val="22"/>
              </w:rPr>
            </w:pPr>
            <w:r w:rsidRPr="0026105E">
              <w:rPr>
                <w:rFonts w:asciiTheme="minorHAnsi" w:hAnsiTheme="minorHAnsi" w:cstheme="minorHAnsi"/>
                <w:sz w:val="22"/>
              </w:rPr>
              <w:t>vrije worp voor het ZWARTE team</w:t>
            </w:r>
          </w:p>
          <w:p w14:paraId="6949E080" w14:textId="34AC7350" w:rsidR="001C654A" w:rsidRPr="0026105E" w:rsidRDefault="002A3C68" w:rsidP="00C50468">
            <w:pPr>
              <w:pStyle w:val="Geenafstand"/>
              <w:numPr>
                <w:ilvl w:val="0"/>
                <w:numId w:val="146"/>
              </w:numPr>
              <w:rPr>
                <w:rFonts w:asciiTheme="minorHAnsi" w:hAnsiTheme="minorHAnsi" w:cstheme="minorHAnsi"/>
                <w:sz w:val="22"/>
              </w:rPr>
            </w:pPr>
            <w:r w:rsidRPr="0026105E">
              <w:rPr>
                <w:rFonts w:asciiTheme="minorHAnsi" w:hAnsiTheme="minorHAnsi" w:cstheme="minorHAnsi"/>
                <w:sz w:val="22"/>
              </w:rPr>
              <w:t>uitworp voor het WITTE team</w:t>
            </w:r>
          </w:p>
        </w:tc>
      </w:tr>
      <w:tr w:rsidR="002A3C68" w:rsidRPr="0026105E" w14:paraId="67FBFAE7" w14:textId="77777777" w:rsidTr="00AD5B95">
        <w:tc>
          <w:tcPr>
            <w:tcW w:w="836" w:type="dxa"/>
          </w:tcPr>
          <w:p w14:paraId="0DF15066" w14:textId="5BAA0603" w:rsidR="002A3C68" w:rsidRPr="0026105E" w:rsidRDefault="002A3C68" w:rsidP="00C50468">
            <w:pPr>
              <w:spacing w:line="240" w:lineRule="auto"/>
              <w:ind w:left="0" w:firstLine="0"/>
              <w:rPr>
                <w:sz w:val="22"/>
                <w:szCs w:val="28"/>
              </w:rPr>
            </w:pPr>
            <w:r w:rsidRPr="0026105E">
              <w:rPr>
                <w:sz w:val="22"/>
                <w:szCs w:val="28"/>
              </w:rPr>
              <w:lastRenderedPageBreak/>
              <w:t>6.7)</w:t>
            </w:r>
          </w:p>
        </w:tc>
        <w:tc>
          <w:tcPr>
            <w:tcW w:w="7925" w:type="dxa"/>
          </w:tcPr>
          <w:p w14:paraId="7CACF6F3" w14:textId="2998BE1F" w:rsidR="002A3C68" w:rsidRPr="0026105E" w:rsidRDefault="002A3C68" w:rsidP="00C50468">
            <w:pPr>
              <w:pStyle w:val="Geenafstand"/>
              <w:rPr>
                <w:rFonts w:asciiTheme="minorHAnsi" w:hAnsiTheme="minorHAnsi" w:cstheme="minorHAnsi"/>
                <w:sz w:val="22"/>
              </w:rPr>
            </w:pPr>
            <w:r w:rsidRPr="0026105E">
              <w:rPr>
                <w:rFonts w:asciiTheme="minorHAnsi" w:hAnsiTheme="minorHAnsi" w:cstheme="minorHAnsi"/>
                <w:sz w:val="22"/>
              </w:rPr>
              <w:t>Het ZWARTE team heeft een doelpunt gescoord en WIT 10 neemt de daaropvolgende beginworp. Hij vindt geen speler van zijn team die aanspeelbaar is. Hij verrast iedereen door de bal naar zijn doelverdediger WIT 12 terug te spelen. Doelverdediger WIT 12 staat op dat moment in zijn doelgebied. Doelverdediger WIT 12 vangt de bal en speelt hem naar WIT 9. Juiste beslissing?</w:t>
            </w:r>
          </w:p>
          <w:p w14:paraId="128AB035" w14:textId="77777777" w:rsidR="002A3C68" w:rsidRPr="0026105E" w:rsidRDefault="002A3C68" w:rsidP="00C50468">
            <w:pPr>
              <w:pStyle w:val="Geenafstand"/>
              <w:rPr>
                <w:rFonts w:asciiTheme="minorHAnsi" w:hAnsiTheme="minorHAnsi" w:cstheme="minorHAnsi"/>
                <w:sz w:val="22"/>
              </w:rPr>
            </w:pPr>
          </w:p>
          <w:p w14:paraId="6D969254" w14:textId="77777777" w:rsidR="002A3C68" w:rsidRPr="0026105E" w:rsidRDefault="002A3C68" w:rsidP="00C50468">
            <w:pPr>
              <w:pStyle w:val="Geenafstand"/>
              <w:numPr>
                <w:ilvl w:val="0"/>
                <w:numId w:val="147"/>
              </w:numPr>
              <w:rPr>
                <w:rFonts w:asciiTheme="minorHAnsi" w:hAnsiTheme="minorHAnsi" w:cstheme="minorHAnsi"/>
                <w:sz w:val="22"/>
              </w:rPr>
            </w:pPr>
            <w:r w:rsidRPr="0026105E">
              <w:rPr>
                <w:rFonts w:asciiTheme="minorHAnsi" w:hAnsiTheme="minorHAnsi" w:cstheme="minorHAnsi"/>
                <w:sz w:val="22"/>
              </w:rPr>
              <w:t>doorspelen zonder onderbreking</w:t>
            </w:r>
          </w:p>
          <w:p w14:paraId="44789FBE" w14:textId="3DB4D9E9" w:rsidR="002A3C68" w:rsidRPr="0026105E" w:rsidRDefault="002A3C68" w:rsidP="00C50468">
            <w:pPr>
              <w:pStyle w:val="Geenafstand"/>
              <w:numPr>
                <w:ilvl w:val="0"/>
                <w:numId w:val="147"/>
              </w:numPr>
              <w:rPr>
                <w:rFonts w:asciiTheme="minorHAnsi" w:hAnsiTheme="minorHAnsi" w:cstheme="minorHAnsi"/>
                <w:sz w:val="22"/>
              </w:rPr>
            </w:pPr>
            <w:r w:rsidRPr="0026105E">
              <w:rPr>
                <w:rFonts w:asciiTheme="minorHAnsi" w:hAnsiTheme="minorHAnsi" w:cstheme="minorHAnsi"/>
                <w:sz w:val="22"/>
              </w:rPr>
              <w:t>7-meterworp voor het ZWARTE team</w:t>
            </w:r>
          </w:p>
          <w:p w14:paraId="62952658" w14:textId="6D596C18" w:rsidR="002A3C68" w:rsidRPr="0026105E" w:rsidRDefault="002A3C68" w:rsidP="00C50468">
            <w:pPr>
              <w:pStyle w:val="Geenafstand"/>
              <w:numPr>
                <w:ilvl w:val="0"/>
                <w:numId w:val="147"/>
              </w:numPr>
              <w:rPr>
                <w:rFonts w:asciiTheme="minorHAnsi" w:hAnsiTheme="minorHAnsi" w:cstheme="minorHAnsi"/>
                <w:sz w:val="22"/>
              </w:rPr>
            </w:pPr>
            <w:r w:rsidRPr="0026105E">
              <w:rPr>
                <w:rFonts w:asciiTheme="minorHAnsi" w:hAnsiTheme="minorHAnsi" w:cstheme="minorHAnsi"/>
                <w:sz w:val="22"/>
              </w:rPr>
              <w:t>vrije worp voor het ZWARTE team</w:t>
            </w:r>
          </w:p>
          <w:p w14:paraId="0EECF482" w14:textId="77777777" w:rsidR="002A3C68" w:rsidRPr="0026105E" w:rsidRDefault="002A3C68" w:rsidP="00C50468">
            <w:pPr>
              <w:pStyle w:val="Geenafstand"/>
              <w:numPr>
                <w:ilvl w:val="0"/>
                <w:numId w:val="147"/>
              </w:numPr>
              <w:rPr>
                <w:rFonts w:asciiTheme="minorHAnsi" w:hAnsiTheme="minorHAnsi" w:cstheme="minorHAnsi"/>
                <w:sz w:val="22"/>
              </w:rPr>
            </w:pPr>
            <w:r w:rsidRPr="0026105E">
              <w:rPr>
                <w:rFonts w:asciiTheme="minorHAnsi" w:hAnsiTheme="minorHAnsi" w:cstheme="minorHAnsi"/>
                <w:sz w:val="22"/>
              </w:rPr>
              <w:t>beginworp opnieuw uitvoeren na correctie</w:t>
            </w:r>
          </w:p>
          <w:p w14:paraId="7DA61837" w14:textId="77777777" w:rsidR="002A3C68" w:rsidRPr="0026105E" w:rsidRDefault="002A3C68" w:rsidP="00C50468">
            <w:pPr>
              <w:spacing w:line="240" w:lineRule="auto"/>
              <w:ind w:left="0" w:firstLine="0"/>
              <w:rPr>
                <w:rFonts w:asciiTheme="minorHAnsi" w:hAnsiTheme="minorHAnsi" w:cstheme="minorHAnsi"/>
                <w:sz w:val="22"/>
              </w:rPr>
            </w:pPr>
          </w:p>
        </w:tc>
      </w:tr>
      <w:tr w:rsidR="002A3C68" w:rsidRPr="0026105E" w14:paraId="7F7F5312" w14:textId="77777777" w:rsidTr="00AD5B95">
        <w:tc>
          <w:tcPr>
            <w:tcW w:w="836" w:type="dxa"/>
          </w:tcPr>
          <w:p w14:paraId="48D552C0" w14:textId="4A0EE9F8" w:rsidR="002A3C68" w:rsidRPr="0026105E" w:rsidRDefault="002A3C68" w:rsidP="00C50468">
            <w:pPr>
              <w:spacing w:line="240" w:lineRule="auto"/>
              <w:ind w:left="0" w:firstLine="0"/>
              <w:rPr>
                <w:sz w:val="22"/>
                <w:szCs w:val="28"/>
              </w:rPr>
            </w:pPr>
            <w:r w:rsidRPr="0026105E">
              <w:rPr>
                <w:sz w:val="22"/>
                <w:szCs w:val="28"/>
              </w:rPr>
              <w:t>6.8)</w:t>
            </w:r>
          </w:p>
        </w:tc>
        <w:tc>
          <w:tcPr>
            <w:tcW w:w="7925" w:type="dxa"/>
          </w:tcPr>
          <w:p w14:paraId="5A619E0B" w14:textId="03148456" w:rsidR="002A3C68" w:rsidRPr="0026105E" w:rsidRDefault="002A3C68" w:rsidP="00C50468">
            <w:pPr>
              <w:pStyle w:val="Geenafstand"/>
              <w:rPr>
                <w:rFonts w:asciiTheme="minorHAnsi" w:hAnsiTheme="minorHAnsi" w:cstheme="minorHAnsi"/>
                <w:sz w:val="22"/>
              </w:rPr>
            </w:pPr>
            <w:r w:rsidRPr="0026105E">
              <w:rPr>
                <w:rFonts w:asciiTheme="minorHAnsi" w:hAnsiTheme="minorHAnsi" w:cstheme="minorHAnsi"/>
                <w:sz w:val="22"/>
              </w:rPr>
              <w:t xml:space="preserve">Verdediger ZWART 7 ziet dat cirkelloper WIT 9 volledig vrij voor de doelverdediger staat als hij de bal zou ontvangen. Om te voorkomen dat </w:t>
            </w:r>
            <w:r w:rsidR="00870F61" w:rsidRPr="0026105E">
              <w:rPr>
                <w:rFonts w:asciiTheme="minorHAnsi" w:hAnsiTheme="minorHAnsi" w:cstheme="minorHAnsi"/>
                <w:sz w:val="22"/>
              </w:rPr>
              <w:t xml:space="preserve">WIT </w:t>
            </w:r>
            <w:r w:rsidRPr="0026105E">
              <w:rPr>
                <w:rFonts w:asciiTheme="minorHAnsi" w:hAnsiTheme="minorHAnsi" w:cstheme="minorHAnsi"/>
                <w:sz w:val="22"/>
              </w:rPr>
              <w:t xml:space="preserve">9 een vrije doelkans krijgt loopt hij (voor de zoveelste keer) door het doelgebied. </w:t>
            </w:r>
            <w:r w:rsidR="00870F61" w:rsidRPr="0026105E">
              <w:rPr>
                <w:rFonts w:asciiTheme="minorHAnsi" w:hAnsiTheme="minorHAnsi" w:cstheme="minorHAnsi"/>
                <w:sz w:val="22"/>
              </w:rPr>
              <w:t xml:space="preserve">ZWART </w:t>
            </w:r>
            <w:r w:rsidRPr="0026105E">
              <w:rPr>
                <w:rFonts w:asciiTheme="minorHAnsi" w:hAnsiTheme="minorHAnsi" w:cstheme="minorHAnsi"/>
                <w:sz w:val="22"/>
              </w:rPr>
              <w:t xml:space="preserve">7 is weer uit het doelgebied op het moment dat </w:t>
            </w:r>
            <w:r w:rsidR="00870F61" w:rsidRPr="0026105E">
              <w:rPr>
                <w:rFonts w:asciiTheme="minorHAnsi" w:hAnsiTheme="minorHAnsi" w:cstheme="minorHAnsi"/>
                <w:sz w:val="22"/>
              </w:rPr>
              <w:t xml:space="preserve">WIT </w:t>
            </w:r>
            <w:r w:rsidRPr="0026105E">
              <w:rPr>
                <w:rFonts w:asciiTheme="minorHAnsi" w:hAnsiTheme="minorHAnsi" w:cstheme="minorHAnsi"/>
                <w:sz w:val="22"/>
              </w:rPr>
              <w:t xml:space="preserve">9 de bal krijgt. </w:t>
            </w:r>
            <w:r w:rsidR="00870F61" w:rsidRPr="0026105E">
              <w:rPr>
                <w:rFonts w:asciiTheme="minorHAnsi" w:hAnsiTheme="minorHAnsi" w:cstheme="minorHAnsi"/>
                <w:sz w:val="22"/>
              </w:rPr>
              <w:t xml:space="preserve">WIT </w:t>
            </w:r>
            <w:r w:rsidRPr="0026105E">
              <w:rPr>
                <w:rFonts w:asciiTheme="minorHAnsi" w:hAnsiTheme="minorHAnsi" w:cstheme="minorHAnsi"/>
                <w:sz w:val="22"/>
              </w:rPr>
              <w:t xml:space="preserve">9 draait zich om en loopt dan frontaal tegen </w:t>
            </w:r>
            <w:r w:rsidR="00870F61" w:rsidRPr="0026105E">
              <w:rPr>
                <w:rFonts w:asciiTheme="minorHAnsi" w:hAnsiTheme="minorHAnsi" w:cstheme="minorHAnsi"/>
                <w:sz w:val="22"/>
              </w:rPr>
              <w:t xml:space="preserve">ZWART </w:t>
            </w:r>
            <w:r w:rsidRPr="0026105E">
              <w:rPr>
                <w:rFonts w:asciiTheme="minorHAnsi" w:hAnsiTheme="minorHAnsi" w:cstheme="minorHAnsi"/>
                <w:sz w:val="22"/>
              </w:rPr>
              <w:t>7 op. Juiste beslissing?</w:t>
            </w:r>
          </w:p>
          <w:p w14:paraId="6DF8FC03" w14:textId="77777777" w:rsidR="002A3C68" w:rsidRPr="0026105E" w:rsidRDefault="002A3C68" w:rsidP="00C50468">
            <w:pPr>
              <w:pStyle w:val="Geenafstand"/>
              <w:rPr>
                <w:rFonts w:asciiTheme="minorHAnsi" w:hAnsiTheme="minorHAnsi" w:cstheme="minorHAnsi"/>
                <w:sz w:val="22"/>
              </w:rPr>
            </w:pPr>
          </w:p>
          <w:p w14:paraId="03E8EE23" w14:textId="6A343D0D" w:rsidR="002A3C68" w:rsidRPr="0026105E" w:rsidRDefault="002A3C68" w:rsidP="00C50468">
            <w:pPr>
              <w:pStyle w:val="Geenafstand"/>
              <w:numPr>
                <w:ilvl w:val="0"/>
                <w:numId w:val="148"/>
              </w:numPr>
              <w:rPr>
                <w:rFonts w:asciiTheme="minorHAnsi" w:hAnsiTheme="minorHAnsi" w:cstheme="minorHAnsi"/>
                <w:sz w:val="22"/>
              </w:rPr>
            </w:pPr>
            <w:r w:rsidRPr="0026105E">
              <w:rPr>
                <w:rFonts w:asciiTheme="minorHAnsi" w:hAnsiTheme="minorHAnsi" w:cstheme="minorHAnsi"/>
                <w:sz w:val="22"/>
              </w:rPr>
              <w:t xml:space="preserve">7-meterworp voor </w:t>
            </w:r>
            <w:r w:rsidR="00870F61" w:rsidRPr="0026105E">
              <w:rPr>
                <w:rFonts w:asciiTheme="minorHAnsi" w:hAnsiTheme="minorHAnsi" w:cstheme="minorHAnsi"/>
                <w:sz w:val="22"/>
              </w:rPr>
              <w:t>het WITTE team</w:t>
            </w:r>
          </w:p>
          <w:p w14:paraId="1A046FB0" w14:textId="1CB5456E" w:rsidR="002A3C68" w:rsidRPr="0026105E" w:rsidRDefault="002A3C68" w:rsidP="00C50468">
            <w:pPr>
              <w:pStyle w:val="Geenafstand"/>
              <w:numPr>
                <w:ilvl w:val="0"/>
                <w:numId w:val="148"/>
              </w:numPr>
              <w:rPr>
                <w:rFonts w:asciiTheme="minorHAnsi" w:hAnsiTheme="minorHAnsi" w:cstheme="minorHAnsi"/>
                <w:sz w:val="22"/>
              </w:rPr>
            </w:pPr>
            <w:r w:rsidRPr="0026105E">
              <w:rPr>
                <w:rFonts w:asciiTheme="minorHAnsi" w:hAnsiTheme="minorHAnsi" w:cstheme="minorHAnsi"/>
                <w:sz w:val="22"/>
              </w:rPr>
              <w:t xml:space="preserve">vrije worp voor </w:t>
            </w:r>
            <w:r w:rsidR="00870F61" w:rsidRPr="0026105E">
              <w:rPr>
                <w:rFonts w:asciiTheme="minorHAnsi" w:hAnsiTheme="minorHAnsi" w:cstheme="minorHAnsi"/>
                <w:sz w:val="22"/>
              </w:rPr>
              <w:t>het WITTE team</w:t>
            </w:r>
          </w:p>
          <w:p w14:paraId="373D648A" w14:textId="2468780A" w:rsidR="002A3C68" w:rsidRPr="0026105E" w:rsidRDefault="002A3C68" w:rsidP="00C50468">
            <w:pPr>
              <w:pStyle w:val="Geenafstand"/>
              <w:numPr>
                <w:ilvl w:val="0"/>
                <w:numId w:val="148"/>
              </w:numPr>
              <w:rPr>
                <w:rFonts w:asciiTheme="minorHAnsi" w:hAnsiTheme="minorHAnsi" w:cstheme="minorHAnsi"/>
                <w:sz w:val="22"/>
              </w:rPr>
            </w:pPr>
            <w:r w:rsidRPr="0026105E">
              <w:rPr>
                <w:rFonts w:asciiTheme="minorHAnsi" w:hAnsiTheme="minorHAnsi" w:cstheme="minorHAnsi"/>
                <w:sz w:val="22"/>
              </w:rPr>
              <w:t xml:space="preserve">vrije worp voor </w:t>
            </w:r>
            <w:r w:rsidR="00870F61" w:rsidRPr="0026105E">
              <w:rPr>
                <w:rFonts w:asciiTheme="minorHAnsi" w:hAnsiTheme="minorHAnsi" w:cstheme="minorHAnsi"/>
                <w:sz w:val="22"/>
              </w:rPr>
              <w:t>het ZWARTE team</w:t>
            </w:r>
          </w:p>
          <w:p w14:paraId="4946E56A" w14:textId="00A2446B" w:rsidR="002A3C68" w:rsidRPr="0026105E" w:rsidRDefault="002A3C68" w:rsidP="00C50468">
            <w:pPr>
              <w:pStyle w:val="Geenafstand"/>
              <w:numPr>
                <w:ilvl w:val="0"/>
                <w:numId w:val="148"/>
              </w:numPr>
              <w:rPr>
                <w:rFonts w:asciiTheme="minorHAnsi" w:hAnsiTheme="minorHAnsi" w:cstheme="minorHAnsi"/>
                <w:sz w:val="22"/>
              </w:rPr>
            </w:pPr>
            <w:r w:rsidRPr="0026105E">
              <w:rPr>
                <w:rFonts w:asciiTheme="minorHAnsi" w:hAnsiTheme="minorHAnsi" w:cstheme="minorHAnsi"/>
                <w:sz w:val="22"/>
              </w:rPr>
              <w:t xml:space="preserve">progressieve bestraffing tegen </w:t>
            </w:r>
            <w:r w:rsidR="00870F61" w:rsidRPr="0026105E">
              <w:rPr>
                <w:rFonts w:asciiTheme="minorHAnsi" w:hAnsiTheme="minorHAnsi" w:cstheme="minorHAnsi"/>
                <w:sz w:val="22"/>
              </w:rPr>
              <w:t xml:space="preserve">ZWART </w:t>
            </w:r>
            <w:r w:rsidRPr="0026105E">
              <w:rPr>
                <w:rFonts w:asciiTheme="minorHAnsi" w:hAnsiTheme="minorHAnsi" w:cstheme="minorHAnsi"/>
                <w:sz w:val="22"/>
              </w:rPr>
              <w:t>7</w:t>
            </w:r>
          </w:p>
          <w:p w14:paraId="3AD459A1" w14:textId="77777777" w:rsidR="002A3C68" w:rsidRPr="0026105E" w:rsidRDefault="002A3C68" w:rsidP="00C50468">
            <w:pPr>
              <w:spacing w:line="240" w:lineRule="auto"/>
              <w:ind w:left="0" w:firstLine="0"/>
              <w:rPr>
                <w:rFonts w:asciiTheme="minorHAnsi" w:hAnsiTheme="minorHAnsi" w:cstheme="minorHAnsi"/>
                <w:sz w:val="22"/>
              </w:rPr>
            </w:pPr>
          </w:p>
        </w:tc>
      </w:tr>
      <w:tr w:rsidR="00870F61" w:rsidRPr="0026105E" w14:paraId="40C71261" w14:textId="77777777" w:rsidTr="00AD5B95">
        <w:tc>
          <w:tcPr>
            <w:tcW w:w="836" w:type="dxa"/>
          </w:tcPr>
          <w:p w14:paraId="52A2D4B8" w14:textId="0DD5CB75" w:rsidR="00870F61" w:rsidRPr="0026105E" w:rsidRDefault="00870F61" w:rsidP="00C50468">
            <w:pPr>
              <w:spacing w:line="240" w:lineRule="auto"/>
              <w:ind w:left="0" w:firstLine="0"/>
              <w:rPr>
                <w:sz w:val="22"/>
                <w:szCs w:val="28"/>
              </w:rPr>
            </w:pPr>
            <w:r w:rsidRPr="0026105E">
              <w:rPr>
                <w:sz w:val="22"/>
                <w:szCs w:val="28"/>
              </w:rPr>
              <w:t>6.9)</w:t>
            </w:r>
          </w:p>
        </w:tc>
        <w:tc>
          <w:tcPr>
            <w:tcW w:w="7925" w:type="dxa"/>
          </w:tcPr>
          <w:p w14:paraId="19AEA276" w14:textId="1619A71A" w:rsidR="00870F61" w:rsidRPr="0026105E" w:rsidRDefault="00870F61" w:rsidP="00C50468">
            <w:pPr>
              <w:pStyle w:val="Geenafstand"/>
              <w:rPr>
                <w:rFonts w:asciiTheme="minorHAnsi" w:hAnsiTheme="minorHAnsi" w:cstheme="minorHAnsi"/>
                <w:sz w:val="22"/>
              </w:rPr>
            </w:pPr>
            <w:bookmarkStart w:id="60" w:name="OLE_LINK505"/>
            <w:bookmarkStart w:id="61" w:name="OLE_LINK506"/>
            <w:bookmarkStart w:id="62" w:name="OLE_LINK507"/>
            <w:bookmarkStart w:id="63" w:name="OLE_LINK378"/>
            <w:bookmarkStart w:id="64" w:name="OLE_LINK379"/>
            <w:r w:rsidRPr="0026105E">
              <w:rPr>
                <w:rFonts w:asciiTheme="minorHAnsi" w:hAnsiTheme="minorHAnsi" w:cstheme="minorHAnsi"/>
                <w:sz w:val="22"/>
              </w:rPr>
              <w:t>De bal komt terug van de doelverdediger ZWART 1 in de richting van aanvaller WIT 4 die aan de doelgebiedlijn staat. Om een vrije doelkans voor WIT 4 te voorkomen betreedt ZWART 2 het doelgebied en verhindert daardoor dat WIT 4 de bal kan ontvangen. Juiste beslissing?</w:t>
            </w:r>
          </w:p>
          <w:p w14:paraId="5B9B4841" w14:textId="77777777" w:rsidR="00870F61" w:rsidRPr="0026105E" w:rsidRDefault="00870F61" w:rsidP="00C50468">
            <w:pPr>
              <w:pStyle w:val="Geenafstand"/>
              <w:rPr>
                <w:rFonts w:asciiTheme="minorHAnsi" w:hAnsiTheme="minorHAnsi" w:cstheme="minorHAnsi"/>
                <w:sz w:val="22"/>
              </w:rPr>
            </w:pPr>
          </w:p>
          <w:p w14:paraId="6F2FD913" w14:textId="318615BF" w:rsidR="00870F61" w:rsidRPr="0026105E" w:rsidRDefault="00870F61" w:rsidP="00C50468">
            <w:pPr>
              <w:pStyle w:val="Geenafstand"/>
              <w:numPr>
                <w:ilvl w:val="0"/>
                <w:numId w:val="149"/>
              </w:numPr>
              <w:rPr>
                <w:rFonts w:asciiTheme="minorHAnsi" w:hAnsiTheme="minorHAnsi" w:cstheme="minorHAnsi"/>
                <w:sz w:val="22"/>
              </w:rPr>
            </w:pPr>
            <w:r w:rsidRPr="0026105E">
              <w:rPr>
                <w:rFonts w:asciiTheme="minorHAnsi" w:hAnsiTheme="minorHAnsi" w:cstheme="minorHAnsi"/>
                <w:sz w:val="22"/>
              </w:rPr>
              <w:t>vrije worp voor het WITTE team</w:t>
            </w:r>
          </w:p>
          <w:p w14:paraId="19A7AA96" w14:textId="5688C793" w:rsidR="00870F61" w:rsidRPr="0026105E" w:rsidRDefault="00870F61" w:rsidP="00C50468">
            <w:pPr>
              <w:pStyle w:val="Geenafstand"/>
              <w:numPr>
                <w:ilvl w:val="0"/>
                <w:numId w:val="149"/>
              </w:numPr>
              <w:rPr>
                <w:rFonts w:asciiTheme="minorHAnsi" w:hAnsiTheme="minorHAnsi" w:cstheme="minorHAnsi"/>
                <w:sz w:val="22"/>
              </w:rPr>
            </w:pPr>
            <w:r w:rsidRPr="0026105E">
              <w:rPr>
                <w:rFonts w:asciiTheme="minorHAnsi" w:hAnsiTheme="minorHAnsi" w:cstheme="minorHAnsi"/>
                <w:sz w:val="22"/>
              </w:rPr>
              <w:t>7-meterworp voor het WITTE team</w:t>
            </w:r>
          </w:p>
          <w:p w14:paraId="5047F98F" w14:textId="2A9A79BA" w:rsidR="00870F61" w:rsidRPr="0026105E" w:rsidRDefault="00870F61" w:rsidP="00C50468">
            <w:pPr>
              <w:pStyle w:val="Geenafstand"/>
              <w:numPr>
                <w:ilvl w:val="0"/>
                <w:numId w:val="149"/>
              </w:numPr>
              <w:rPr>
                <w:rFonts w:asciiTheme="minorHAnsi" w:hAnsiTheme="minorHAnsi" w:cstheme="minorHAnsi"/>
                <w:sz w:val="22"/>
              </w:rPr>
            </w:pPr>
            <w:r w:rsidRPr="0026105E">
              <w:rPr>
                <w:rFonts w:asciiTheme="minorHAnsi" w:hAnsiTheme="minorHAnsi" w:cstheme="minorHAnsi"/>
                <w:sz w:val="22"/>
              </w:rPr>
              <w:t>progressieve bestraffing voor ZWART 2</w:t>
            </w:r>
          </w:p>
          <w:p w14:paraId="743DBE36" w14:textId="3C15CE1F" w:rsidR="00870F61" w:rsidRPr="0026105E" w:rsidRDefault="00870F61" w:rsidP="00C50468">
            <w:pPr>
              <w:pStyle w:val="Geenafstand"/>
              <w:numPr>
                <w:ilvl w:val="0"/>
                <w:numId w:val="149"/>
              </w:numPr>
              <w:rPr>
                <w:rFonts w:asciiTheme="minorHAnsi" w:hAnsiTheme="minorHAnsi" w:cstheme="minorHAnsi"/>
                <w:sz w:val="22"/>
              </w:rPr>
            </w:pPr>
            <w:r w:rsidRPr="0026105E">
              <w:rPr>
                <w:rFonts w:asciiTheme="minorHAnsi" w:hAnsiTheme="minorHAnsi" w:cstheme="minorHAnsi"/>
                <w:sz w:val="22"/>
              </w:rPr>
              <w:t xml:space="preserve">diskwalificatie voor verdediger ZWART 2 </w:t>
            </w:r>
            <w:bookmarkEnd w:id="60"/>
            <w:bookmarkEnd w:id="61"/>
            <w:bookmarkEnd w:id="62"/>
            <w:bookmarkEnd w:id="63"/>
            <w:bookmarkEnd w:id="64"/>
            <w:r w:rsidR="000E597A" w:rsidRPr="0026105E">
              <w:rPr>
                <w:sz w:val="22"/>
              </w:rPr>
              <w:t>(rode kaart wordt getoond door de scheidsrechters)</w:t>
            </w:r>
          </w:p>
          <w:p w14:paraId="7FB70098" w14:textId="77777777" w:rsidR="00870F61" w:rsidRPr="0026105E" w:rsidRDefault="00870F61" w:rsidP="00C50468">
            <w:pPr>
              <w:pStyle w:val="Geenafstand"/>
              <w:ind w:left="720"/>
              <w:rPr>
                <w:rFonts w:asciiTheme="minorHAnsi" w:hAnsiTheme="minorHAnsi" w:cstheme="minorHAnsi"/>
                <w:sz w:val="22"/>
              </w:rPr>
            </w:pPr>
          </w:p>
          <w:p w14:paraId="4BC7885C" w14:textId="77777777" w:rsidR="00870F61" w:rsidRPr="0026105E" w:rsidRDefault="00870F61" w:rsidP="00C50468">
            <w:pPr>
              <w:spacing w:line="240" w:lineRule="auto"/>
              <w:ind w:left="0" w:firstLine="0"/>
              <w:rPr>
                <w:rFonts w:asciiTheme="minorHAnsi" w:hAnsiTheme="minorHAnsi" w:cstheme="minorHAnsi"/>
                <w:sz w:val="22"/>
              </w:rPr>
            </w:pPr>
          </w:p>
        </w:tc>
      </w:tr>
      <w:tr w:rsidR="00870F61" w:rsidRPr="0026105E" w14:paraId="40678F2C" w14:textId="77777777" w:rsidTr="00AD5B95">
        <w:tc>
          <w:tcPr>
            <w:tcW w:w="836" w:type="dxa"/>
          </w:tcPr>
          <w:p w14:paraId="3018EEBA" w14:textId="5CF04FCF" w:rsidR="00870F61" w:rsidRPr="0026105E" w:rsidRDefault="00870F61" w:rsidP="00C50468">
            <w:pPr>
              <w:spacing w:line="240" w:lineRule="auto"/>
              <w:ind w:left="0" w:firstLine="0"/>
              <w:rPr>
                <w:sz w:val="22"/>
                <w:szCs w:val="28"/>
              </w:rPr>
            </w:pPr>
            <w:r w:rsidRPr="0026105E">
              <w:rPr>
                <w:sz w:val="22"/>
                <w:szCs w:val="28"/>
              </w:rPr>
              <w:t>6.10)</w:t>
            </w:r>
          </w:p>
        </w:tc>
        <w:tc>
          <w:tcPr>
            <w:tcW w:w="7925" w:type="dxa"/>
          </w:tcPr>
          <w:p w14:paraId="1926FF4E" w14:textId="74B58354" w:rsidR="00870F61" w:rsidRPr="0026105E" w:rsidRDefault="00870F61" w:rsidP="00C50468">
            <w:pPr>
              <w:pStyle w:val="Geenafstand"/>
              <w:rPr>
                <w:rFonts w:asciiTheme="minorHAnsi" w:hAnsiTheme="minorHAnsi" w:cstheme="minorHAnsi"/>
                <w:sz w:val="22"/>
              </w:rPr>
            </w:pPr>
            <w:r w:rsidRPr="0026105E">
              <w:rPr>
                <w:rFonts w:asciiTheme="minorHAnsi" w:hAnsiTheme="minorHAnsi" w:cstheme="minorHAnsi"/>
                <w:sz w:val="22"/>
              </w:rPr>
              <w:t>WIT 10 speelt de bal in de richting van zijn eigen doelgebied. Doelverdediger WIT 1 springt op vanuit het doelgebied en vangt de bal in de lucht. Doelverdediger WIT 1 houdt de bal stevig vast en landt buiten het doelgebied. Juiste beslissing?</w:t>
            </w:r>
          </w:p>
          <w:p w14:paraId="081D0E3C" w14:textId="77777777" w:rsidR="00870F61" w:rsidRPr="0026105E" w:rsidRDefault="00870F61" w:rsidP="00C50468">
            <w:pPr>
              <w:pStyle w:val="Geenafstand"/>
              <w:rPr>
                <w:rFonts w:asciiTheme="minorHAnsi" w:hAnsiTheme="minorHAnsi" w:cstheme="minorHAnsi"/>
                <w:sz w:val="22"/>
              </w:rPr>
            </w:pPr>
          </w:p>
          <w:p w14:paraId="5DB7D56F" w14:textId="77777777" w:rsidR="00870F61" w:rsidRPr="0026105E" w:rsidRDefault="00870F61" w:rsidP="00C50468">
            <w:pPr>
              <w:pStyle w:val="Geenafstand"/>
              <w:numPr>
                <w:ilvl w:val="0"/>
                <w:numId w:val="150"/>
              </w:numPr>
              <w:rPr>
                <w:rFonts w:asciiTheme="minorHAnsi" w:hAnsiTheme="minorHAnsi" w:cstheme="minorHAnsi"/>
                <w:sz w:val="22"/>
              </w:rPr>
            </w:pPr>
            <w:r w:rsidRPr="0026105E">
              <w:rPr>
                <w:rFonts w:asciiTheme="minorHAnsi" w:hAnsiTheme="minorHAnsi" w:cstheme="minorHAnsi"/>
                <w:sz w:val="22"/>
              </w:rPr>
              <w:t>doorspelen</w:t>
            </w:r>
          </w:p>
          <w:p w14:paraId="7083E1A8" w14:textId="712C8248" w:rsidR="00870F61" w:rsidRPr="0026105E" w:rsidRDefault="00870F61" w:rsidP="00C50468">
            <w:pPr>
              <w:pStyle w:val="Geenafstand"/>
              <w:numPr>
                <w:ilvl w:val="0"/>
                <w:numId w:val="150"/>
              </w:numPr>
              <w:rPr>
                <w:rFonts w:asciiTheme="minorHAnsi" w:hAnsiTheme="minorHAnsi" w:cstheme="minorHAnsi"/>
                <w:sz w:val="22"/>
              </w:rPr>
            </w:pPr>
            <w:r w:rsidRPr="0026105E">
              <w:rPr>
                <w:rFonts w:asciiTheme="minorHAnsi" w:hAnsiTheme="minorHAnsi" w:cstheme="minorHAnsi"/>
                <w:sz w:val="22"/>
              </w:rPr>
              <w:t>uitworp voor het WITTE team</w:t>
            </w:r>
          </w:p>
          <w:p w14:paraId="0E74DE2C" w14:textId="0FB42023" w:rsidR="00870F61" w:rsidRPr="0026105E" w:rsidRDefault="00870F61" w:rsidP="00C50468">
            <w:pPr>
              <w:pStyle w:val="Geenafstand"/>
              <w:numPr>
                <w:ilvl w:val="0"/>
                <w:numId w:val="150"/>
              </w:numPr>
              <w:rPr>
                <w:rFonts w:asciiTheme="minorHAnsi" w:hAnsiTheme="minorHAnsi" w:cstheme="minorHAnsi"/>
                <w:sz w:val="22"/>
              </w:rPr>
            </w:pPr>
            <w:r w:rsidRPr="0026105E">
              <w:rPr>
                <w:rFonts w:asciiTheme="minorHAnsi" w:hAnsiTheme="minorHAnsi" w:cstheme="minorHAnsi"/>
                <w:sz w:val="22"/>
              </w:rPr>
              <w:t>vrije worp voor het ZWARTE team</w:t>
            </w:r>
          </w:p>
          <w:p w14:paraId="347C0671" w14:textId="3672132B" w:rsidR="00870F61" w:rsidRPr="0026105E" w:rsidRDefault="00870F61" w:rsidP="00C50468">
            <w:pPr>
              <w:pStyle w:val="Geenafstand"/>
              <w:numPr>
                <w:ilvl w:val="0"/>
                <w:numId w:val="150"/>
              </w:numPr>
              <w:rPr>
                <w:rFonts w:asciiTheme="minorHAnsi" w:hAnsiTheme="minorHAnsi" w:cstheme="minorHAnsi"/>
                <w:sz w:val="22"/>
              </w:rPr>
            </w:pPr>
            <w:r w:rsidRPr="0026105E">
              <w:rPr>
                <w:rFonts w:asciiTheme="minorHAnsi" w:hAnsiTheme="minorHAnsi" w:cstheme="minorHAnsi"/>
                <w:sz w:val="22"/>
              </w:rPr>
              <w:t>7-meterworp voor het ZWARTE team</w:t>
            </w:r>
          </w:p>
          <w:p w14:paraId="478B2718" w14:textId="77777777" w:rsidR="00870F61" w:rsidRPr="0026105E" w:rsidRDefault="00870F61" w:rsidP="00C50468">
            <w:pPr>
              <w:spacing w:line="240" w:lineRule="auto"/>
              <w:ind w:left="0" w:firstLine="0"/>
              <w:rPr>
                <w:rFonts w:asciiTheme="minorHAnsi" w:hAnsiTheme="minorHAnsi" w:cstheme="minorHAnsi"/>
                <w:sz w:val="22"/>
              </w:rPr>
            </w:pPr>
          </w:p>
        </w:tc>
      </w:tr>
      <w:tr w:rsidR="00870F61" w:rsidRPr="0026105E" w14:paraId="22EBE077" w14:textId="77777777" w:rsidTr="00AD5B95">
        <w:tc>
          <w:tcPr>
            <w:tcW w:w="836" w:type="dxa"/>
          </w:tcPr>
          <w:p w14:paraId="5FEC6173" w14:textId="221B991C" w:rsidR="00870F61" w:rsidRPr="0026105E" w:rsidRDefault="00870F61" w:rsidP="00C50468">
            <w:pPr>
              <w:spacing w:line="240" w:lineRule="auto"/>
              <w:ind w:left="0" w:firstLine="0"/>
              <w:rPr>
                <w:sz w:val="22"/>
                <w:szCs w:val="28"/>
              </w:rPr>
            </w:pPr>
            <w:r w:rsidRPr="0026105E">
              <w:rPr>
                <w:sz w:val="22"/>
                <w:szCs w:val="28"/>
              </w:rPr>
              <w:t>6.11)</w:t>
            </w:r>
          </w:p>
        </w:tc>
        <w:tc>
          <w:tcPr>
            <w:tcW w:w="7925" w:type="dxa"/>
          </w:tcPr>
          <w:p w14:paraId="68D6DEBF" w14:textId="34ACEDF1" w:rsidR="00870F61" w:rsidRPr="0026105E" w:rsidRDefault="00870F61" w:rsidP="00C50468">
            <w:pPr>
              <w:pStyle w:val="Geenafstand"/>
              <w:rPr>
                <w:rFonts w:asciiTheme="minorHAnsi" w:hAnsiTheme="minorHAnsi" w:cstheme="minorHAnsi"/>
                <w:sz w:val="22"/>
              </w:rPr>
            </w:pPr>
            <w:r w:rsidRPr="0026105E">
              <w:rPr>
                <w:rFonts w:asciiTheme="minorHAnsi" w:hAnsiTheme="minorHAnsi" w:cstheme="minorHAnsi"/>
                <w:sz w:val="22"/>
              </w:rPr>
              <w:t>De bal komt van WIT 11 terug in het doelgebied waar doelverdediger WIT 1  opspringt en de bal in de lucht vangt. De doelverdediger houdt de bal stevig vast en landt dan met zijn ene voet in zijn doelgebied en met de andere erbuiten. Juiste beslissing?</w:t>
            </w:r>
          </w:p>
          <w:p w14:paraId="162C40DF" w14:textId="77777777" w:rsidR="00870F61" w:rsidRPr="0026105E" w:rsidRDefault="00870F61" w:rsidP="00C50468">
            <w:pPr>
              <w:pStyle w:val="Geenafstand"/>
              <w:rPr>
                <w:rFonts w:asciiTheme="minorHAnsi" w:hAnsiTheme="minorHAnsi" w:cstheme="minorHAnsi"/>
                <w:sz w:val="22"/>
              </w:rPr>
            </w:pPr>
          </w:p>
          <w:p w14:paraId="3AC16BAD" w14:textId="77777777" w:rsidR="00870F61" w:rsidRPr="0026105E" w:rsidRDefault="00870F61" w:rsidP="00C50468">
            <w:pPr>
              <w:pStyle w:val="Geenafstand"/>
              <w:numPr>
                <w:ilvl w:val="0"/>
                <w:numId w:val="151"/>
              </w:numPr>
              <w:rPr>
                <w:rFonts w:asciiTheme="minorHAnsi" w:hAnsiTheme="minorHAnsi" w:cstheme="minorHAnsi"/>
                <w:sz w:val="22"/>
              </w:rPr>
            </w:pPr>
            <w:r w:rsidRPr="0026105E">
              <w:rPr>
                <w:rFonts w:asciiTheme="minorHAnsi" w:hAnsiTheme="minorHAnsi" w:cstheme="minorHAnsi"/>
                <w:sz w:val="22"/>
              </w:rPr>
              <w:t>doorspelen</w:t>
            </w:r>
          </w:p>
          <w:p w14:paraId="294C9C53" w14:textId="0E15E8B5" w:rsidR="00870F61" w:rsidRPr="0026105E" w:rsidRDefault="00870F61" w:rsidP="00C50468">
            <w:pPr>
              <w:pStyle w:val="Geenafstand"/>
              <w:numPr>
                <w:ilvl w:val="0"/>
                <w:numId w:val="151"/>
              </w:numPr>
              <w:rPr>
                <w:rFonts w:asciiTheme="minorHAnsi" w:hAnsiTheme="minorHAnsi" w:cstheme="minorHAnsi"/>
                <w:sz w:val="22"/>
              </w:rPr>
            </w:pPr>
            <w:r w:rsidRPr="0026105E">
              <w:rPr>
                <w:rFonts w:asciiTheme="minorHAnsi" w:hAnsiTheme="minorHAnsi" w:cstheme="minorHAnsi"/>
                <w:sz w:val="22"/>
              </w:rPr>
              <w:t>uitworp voor het WITTE team</w:t>
            </w:r>
          </w:p>
          <w:p w14:paraId="7B15D2C6" w14:textId="731A913C" w:rsidR="00870F61" w:rsidRPr="0026105E" w:rsidRDefault="00870F61" w:rsidP="00C50468">
            <w:pPr>
              <w:pStyle w:val="Geenafstand"/>
              <w:numPr>
                <w:ilvl w:val="0"/>
                <w:numId w:val="151"/>
              </w:numPr>
              <w:rPr>
                <w:rFonts w:asciiTheme="minorHAnsi" w:hAnsiTheme="minorHAnsi" w:cstheme="minorHAnsi"/>
                <w:sz w:val="22"/>
              </w:rPr>
            </w:pPr>
            <w:r w:rsidRPr="0026105E">
              <w:rPr>
                <w:rFonts w:asciiTheme="minorHAnsi" w:hAnsiTheme="minorHAnsi" w:cstheme="minorHAnsi"/>
                <w:sz w:val="22"/>
              </w:rPr>
              <w:t>vrije worp voor het ZWARTE team</w:t>
            </w:r>
          </w:p>
          <w:p w14:paraId="0F43DFBB" w14:textId="417A92C7" w:rsidR="00870F61" w:rsidRPr="0026105E" w:rsidRDefault="00870F61" w:rsidP="00C50468">
            <w:pPr>
              <w:pStyle w:val="Geenafstand"/>
              <w:numPr>
                <w:ilvl w:val="0"/>
                <w:numId w:val="151"/>
              </w:numPr>
              <w:rPr>
                <w:rFonts w:asciiTheme="minorHAnsi" w:hAnsiTheme="minorHAnsi" w:cstheme="minorHAnsi"/>
                <w:sz w:val="22"/>
              </w:rPr>
            </w:pPr>
            <w:r w:rsidRPr="0026105E">
              <w:rPr>
                <w:rFonts w:asciiTheme="minorHAnsi" w:hAnsiTheme="minorHAnsi" w:cstheme="minorHAnsi"/>
                <w:sz w:val="22"/>
              </w:rPr>
              <w:t>7-meterworp voor het ZWARTE team</w:t>
            </w:r>
          </w:p>
          <w:p w14:paraId="2C8A3947" w14:textId="77777777" w:rsidR="00870F61" w:rsidRPr="0026105E" w:rsidRDefault="00870F61" w:rsidP="00C50468">
            <w:pPr>
              <w:spacing w:line="240" w:lineRule="auto"/>
              <w:ind w:left="0" w:firstLine="0"/>
              <w:rPr>
                <w:rFonts w:asciiTheme="minorHAnsi" w:hAnsiTheme="minorHAnsi" w:cstheme="minorHAnsi"/>
                <w:sz w:val="22"/>
              </w:rPr>
            </w:pPr>
          </w:p>
          <w:p w14:paraId="0A636A26" w14:textId="77777777" w:rsidR="00CF4456" w:rsidRPr="0026105E" w:rsidRDefault="00CF4456" w:rsidP="00C50468">
            <w:pPr>
              <w:spacing w:line="240" w:lineRule="auto"/>
              <w:ind w:left="0" w:firstLine="0"/>
              <w:rPr>
                <w:rFonts w:asciiTheme="minorHAnsi" w:hAnsiTheme="minorHAnsi" w:cstheme="minorHAnsi"/>
                <w:sz w:val="22"/>
              </w:rPr>
            </w:pPr>
          </w:p>
        </w:tc>
      </w:tr>
      <w:tr w:rsidR="00870F61" w:rsidRPr="0026105E" w14:paraId="25B07D8E" w14:textId="77777777" w:rsidTr="00AD5B95">
        <w:tc>
          <w:tcPr>
            <w:tcW w:w="836" w:type="dxa"/>
          </w:tcPr>
          <w:p w14:paraId="4E0EF299" w14:textId="24C4F4D0" w:rsidR="00870F61" w:rsidRPr="0026105E" w:rsidRDefault="00870F61" w:rsidP="00C50468">
            <w:pPr>
              <w:spacing w:line="240" w:lineRule="auto"/>
              <w:ind w:left="0" w:firstLine="0"/>
              <w:rPr>
                <w:sz w:val="22"/>
                <w:szCs w:val="28"/>
              </w:rPr>
            </w:pPr>
            <w:r w:rsidRPr="0026105E">
              <w:rPr>
                <w:sz w:val="22"/>
                <w:szCs w:val="28"/>
              </w:rPr>
              <w:lastRenderedPageBreak/>
              <w:t>6.12)</w:t>
            </w:r>
          </w:p>
        </w:tc>
        <w:tc>
          <w:tcPr>
            <w:tcW w:w="7925" w:type="dxa"/>
          </w:tcPr>
          <w:p w14:paraId="707551B9" w14:textId="753890AE" w:rsidR="00870F61" w:rsidRPr="0026105E" w:rsidRDefault="00870F61" w:rsidP="00C50468">
            <w:pPr>
              <w:pStyle w:val="Geenafstand"/>
              <w:rPr>
                <w:rFonts w:asciiTheme="minorHAnsi" w:hAnsiTheme="minorHAnsi" w:cstheme="minorHAnsi"/>
                <w:sz w:val="22"/>
              </w:rPr>
            </w:pPr>
            <w:r w:rsidRPr="0026105E">
              <w:rPr>
                <w:rFonts w:asciiTheme="minorHAnsi" w:hAnsiTheme="minorHAnsi" w:cstheme="minorHAnsi"/>
                <w:sz w:val="22"/>
              </w:rPr>
              <w:t>WIT 7 van het aanvallende team is in balbezit en betreedt met de bal het doelgebied van het ZWARTE team. Juiste beslissing?</w:t>
            </w:r>
          </w:p>
          <w:p w14:paraId="5FCD078A" w14:textId="77777777" w:rsidR="00870F61" w:rsidRPr="0026105E" w:rsidRDefault="00870F61" w:rsidP="00C50468">
            <w:pPr>
              <w:pStyle w:val="Geenafstand"/>
              <w:rPr>
                <w:rFonts w:asciiTheme="minorHAnsi" w:hAnsiTheme="minorHAnsi" w:cstheme="minorHAnsi"/>
                <w:sz w:val="22"/>
              </w:rPr>
            </w:pPr>
          </w:p>
          <w:p w14:paraId="57A7112C" w14:textId="3397010F" w:rsidR="00870F61" w:rsidRPr="0026105E" w:rsidRDefault="00870F61" w:rsidP="00C50468">
            <w:pPr>
              <w:pStyle w:val="Geenafstand"/>
              <w:numPr>
                <w:ilvl w:val="0"/>
                <w:numId w:val="152"/>
              </w:numPr>
              <w:rPr>
                <w:rFonts w:asciiTheme="minorHAnsi" w:hAnsiTheme="minorHAnsi" w:cstheme="minorHAnsi"/>
                <w:sz w:val="22"/>
              </w:rPr>
            </w:pPr>
            <w:r w:rsidRPr="0026105E">
              <w:rPr>
                <w:rFonts w:asciiTheme="minorHAnsi" w:hAnsiTheme="minorHAnsi" w:cstheme="minorHAnsi"/>
                <w:sz w:val="22"/>
              </w:rPr>
              <w:t>vrije worp voor het ZWARTE team</w:t>
            </w:r>
          </w:p>
          <w:p w14:paraId="3F4AAF3C" w14:textId="78437D77" w:rsidR="00870F61" w:rsidRPr="0026105E" w:rsidRDefault="00870F61" w:rsidP="00C50468">
            <w:pPr>
              <w:pStyle w:val="Geenafstand"/>
              <w:numPr>
                <w:ilvl w:val="0"/>
                <w:numId w:val="152"/>
              </w:numPr>
              <w:rPr>
                <w:rFonts w:asciiTheme="minorHAnsi" w:hAnsiTheme="minorHAnsi" w:cstheme="minorHAnsi"/>
                <w:sz w:val="22"/>
              </w:rPr>
            </w:pPr>
            <w:r w:rsidRPr="0026105E">
              <w:rPr>
                <w:rFonts w:asciiTheme="minorHAnsi" w:hAnsiTheme="minorHAnsi" w:cstheme="minorHAnsi"/>
                <w:sz w:val="22"/>
              </w:rPr>
              <w:t>uitworp voor het ZWARTE team</w:t>
            </w:r>
          </w:p>
          <w:p w14:paraId="2F315A01" w14:textId="29F02A56" w:rsidR="00870F61" w:rsidRPr="0026105E" w:rsidRDefault="00870F61" w:rsidP="00C50468">
            <w:pPr>
              <w:pStyle w:val="Geenafstand"/>
              <w:numPr>
                <w:ilvl w:val="0"/>
                <w:numId w:val="152"/>
              </w:numPr>
              <w:rPr>
                <w:rFonts w:asciiTheme="minorHAnsi" w:hAnsiTheme="minorHAnsi" w:cstheme="minorHAnsi"/>
                <w:sz w:val="22"/>
              </w:rPr>
            </w:pPr>
            <w:r w:rsidRPr="0026105E">
              <w:rPr>
                <w:rFonts w:asciiTheme="minorHAnsi" w:hAnsiTheme="minorHAnsi" w:cstheme="minorHAnsi"/>
                <w:sz w:val="22"/>
              </w:rPr>
              <w:t>uitworp voor het ZWARTE team met fluitsignaal</w:t>
            </w:r>
          </w:p>
          <w:p w14:paraId="13569D9A" w14:textId="5871AFA2" w:rsidR="00870F61" w:rsidRPr="0026105E" w:rsidRDefault="00870F61" w:rsidP="00C50468">
            <w:pPr>
              <w:pStyle w:val="Geenafstand"/>
              <w:numPr>
                <w:ilvl w:val="0"/>
                <w:numId w:val="152"/>
              </w:numPr>
              <w:rPr>
                <w:rFonts w:asciiTheme="minorHAnsi" w:hAnsiTheme="minorHAnsi" w:cstheme="minorHAnsi"/>
                <w:sz w:val="22"/>
              </w:rPr>
            </w:pPr>
            <w:r w:rsidRPr="0026105E">
              <w:rPr>
                <w:rFonts w:asciiTheme="minorHAnsi" w:hAnsiTheme="minorHAnsi" w:cstheme="minorHAnsi"/>
                <w:sz w:val="22"/>
              </w:rPr>
              <w:t>vrije worp voor het ZWARTE team met fluitsignaal</w:t>
            </w:r>
          </w:p>
          <w:p w14:paraId="2E7DA85B" w14:textId="77777777" w:rsidR="00870F61" w:rsidRPr="0026105E" w:rsidRDefault="00870F61" w:rsidP="00C50468">
            <w:pPr>
              <w:spacing w:line="240" w:lineRule="auto"/>
              <w:ind w:left="0" w:firstLine="0"/>
              <w:rPr>
                <w:rFonts w:asciiTheme="minorHAnsi" w:hAnsiTheme="minorHAnsi" w:cstheme="minorHAnsi"/>
                <w:sz w:val="22"/>
              </w:rPr>
            </w:pPr>
          </w:p>
        </w:tc>
      </w:tr>
      <w:tr w:rsidR="00870F61" w:rsidRPr="0026105E" w14:paraId="08CED04D" w14:textId="77777777" w:rsidTr="00AD5B95">
        <w:tc>
          <w:tcPr>
            <w:tcW w:w="836" w:type="dxa"/>
          </w:tcPr>
          <w:p w14:paraId="7ECD89E6" w14:textId="4B385D2B" w:rsidR="00870F61" w:rsidRPr="0026105E" w:rsidRDefault="00CF4456" w:rsidP="00C50468">
            <w:pPr>
              <w:spacing w:line="240" w:lineRule="auto"/>
              <w:ind w:left="0" w:firstLine="0"/>
              <w:rPr>
                <w:sz w:val="22"/>
                <w:szCs w:val="28"/>
              </w:rPr>
            </w:pPr>
            <w:r w:rsidRPr="0026105E">
              <w:rPr>
                <w:sz w:val="22"/>
                <w:szCs w:val="28"/>
              </w:rPr>
              <w:t>6.13)</w:t>
            </w:r>
          </w:p>
        </w:tc>
        <w:tc>
          <w:tcPr>
            <w:tcW w:w="7925" w:type="dxa"/>
          </w:tcPr>
          <w:p w14:paraId="77FE4E9C" w14:textId="39B97983" w:rsidR="00CF4456" w:rsidRPr="0026105E" w:rsidRDefault="00CF4456" w:rsidP="00C50468">
            <w:pPr>
              <w:pStyle w:val="Geenafstand"/>
              <w:rPr>
                <w:rFonts w:asciiTheme="minorHAnsi" w:hAnsiTheme="minorHAnsi" w:cstheme="minorHAnsi"/>
                <w:sz w:val="22"/>
              </w:rPr>
            </w:pPr>
            <w:r w:rsidRPr="0026105E">
              <w:rPr>
                <w:rStyle w:val="hps"/>
                <w:rFonts w:asciiTheme="minorHAnsi" w:hAnsiTheme="minorHAnsi" w:cstheme="minorHAnsi"/>
                <w:sz w:val="22"/>
              </w:rPr>
              <w:t>De</w:t>
            </w:r>
            <w:r w:rsidRPr="0026105E">
              <w:rPr>
                <w:rFonts w:asciiTheme="minorHAnsi" w:hAnsiTheme="minorHAnsi" w:cstheme="minorHAnsi"/>
                <w:sz w:val="22"/>
              </w:rPr>
              <w:t xml:space="preserve"> </w:t>
            </w:r>
            <w:r w:rsidRPr="0026105E">
              <w:rPr>
                <w:rStyle w:val="hps"/>
                <w:rFonts w:asciiTheme="minorHAnsi" w:hAnsiTheme="minorHAnsi" w:cstheme="minorHAnsi"/>
                <w:sz w:val="22"/>
              </w:rPr>
              <w:t>bal</w:t>
            </w:r>
            <w:r w:rsidRPr="0026105E">
              <w:rPr>
                <w:rFonts w:asciiTheme="minorHAnsi" w:hAnsiTheme="minorHAnsi" w:cstheme="minorHAnsi"/>
                <w:sz w:val="22"/>
              </w:rPr>
              <w:t xml:space="preserve"> </w:t>
            </w:r>
            <w:r w:rsidRPr="0026105E">
              <w:rPr>
                <w:rStyle w:val="hps"/>
                <w:rFonts w:asciiTheme="minorHAnsi" w:hAnsiTheme="minorHAnsi" w:cstheme="minorHAnsi"/>
                <w:sz w:val="22"/>
              </w:rPr>
              <w:t>ligt op de</w:t>
            </w:r>
            <w:r w:rsidRPr="0026105E">
              <w:rPr>
                <w:rFonts w:asciiTheme="minorHAnsi" w:hAnsiTheme="minorHAnsi" w:cstheme="minorHAnsi"/>
                <w:sz w:val="22"/>
              </w:rPr>
              <w:t xml:space="preserve"> </w:t>
            </w:r>
            <w:r w:rsidRPr="0026105E">
              <w:rPr>
                <w:rStyle w:val="hps"/>
                <w:rFonts w:asciiTheme="minorHAnsi" w:hAnsiTheme="minorHAnsi" w:cstheme="minorHAnsi"/>
                <w:sz w:val="22"/>
              </w:rPr>
              <w:t>vloer</w:t>
            </w:r>
            <w:r w:rsidRPr="0026105E">
              <w:rPr>
                <w:rFonts w:asciiTheme="minorHAnsi" w:hAnsiTheme="minorHAnsi" w:cstheme="minorHAnsi"/>
                <w:sz w:val="22"/>
              </w:rPr>
              <w:t xml:space="preserve"> </w:t>
            </w:r>
            <w:r w:rsidRPr="0026105E">
              <w:rPr>
                <w:rStyle w:val="hps"/>
                <w:rFonts w:asciiTheme="minorHAnsi" w:hAnsiTheme="minorHAnsi" w:cstheme="minorHAnsi"/>
                <w:sz w:val="22"/>
              </w:rPr>
              <w:t>in</w:t>
            </w:r>
            <w:r w:rsidRPr="0026105E">
              <w:rPr>
                <w:rFonts w:asciiTheme="minorHAnsi" w:hAnsiTheme="minorHAnsi" w:cstheme="minorHAnsi"/>
                <w:sz w:val="22"/>
              </w:rPr>
              <w:t xml:space="preserve"> </w:t>
            </w:r>
            <w:r w:rsidRPr="0026105E">
              <w:rPr>
                <w:rStyle w:val="hps"/>
                <w:rFonts w:asciiTheme="minorHAnsi" w:hAnsiTheme="minorHAnsi" w:cstheme="minorHAnsi"/>
                <w:sz w:val="22"/>
              </w:rPr>
              <w:t>het doelgebied</w:t>
            </w:r>
            <w:r w:rsidRPr="0026105E">
              <w:rPr>
                <w:rFonts w:asciiTheme="minorHAnsi" w:hAnsiTheme="minorHAnsi" w:cstheme="minorHAnsi"/>
                <w:sz w:val="22"/>
              </w:rPr>
              <w:t xml:space="preserve"> </w:t>
            </w:r>
            <w:r w:rsidRPr="0026105E">
              <w:rPr>
                <w:rStyle w:val="hps"/>
                <w:rFonts w:asciiTheme="minorHAnsi" w:hAnsiTheme="minorHAnsi" w:cstheme="minorHAnsi"/>
                <w:sz w:val="22"/>
              </w:rPr>
              <w:t>van het WITTE team.</w:t>
            </w:r>
            <w:r w:rsidRPr="0026105E">
              <w:rPr>
                <w:rFonts w:asciiTheme="minorHAnsi" w:hAnsiTheme="minorHAnsi" w:cstheme="minorHAnsi"/>
                <w:sz w:val="22"/>
              </w:rPr>
              <w:t xml:space="preserve"> </w:t>
            </w:r>
            <w:r w:rsidRPr="0026105E">
              <w:rPr>
                <w:rStyle w:val="hps"/>
                <w:rFonts w:asciiTheme="minorHAnsi" w:hAnsiTheme="minorHAnsi" w:cstheme="minorHAnsi"/>
                <w:sz w:val="22"/>
              </w:rPr>
              <w:t>Op dat moment</w:t>
            </w:r>
            <w:r w:rsidRPr="0026105E">
              <w:rPr>
                <w:rFonts w:asciiTheme="minorHAnsi" w:hAnsiTheme="minorHAnsi" w:cstheme="minorHAnsi"/>
                <w:sz w:val="22"/>
              </w:rPr>
              <w:t xml:space="preserve"> fluit </w:t>
            </w:r>
            <w:r w:rsidRPr="0026105E">
              <w:rPr>
                <w:rStyle w:val="hps"/>
                <w:rFonts w:asciiTheme="minorHAnsi" w:hAnsiTheme="minorHAnsi" w:cstheme="minorHAnsi"/>
                <w:sz w:val="22"/>
              </w:rPr>
              <w:t>de tijdwaarnemer</w:t>
            </w:r>
            <w:r w:rsidRPr="0026105E">
              <w:rPr>
                <w:rFonts w:asciiTheme="minorHAnsi" w:hAnsiTheme="minorHAnsi" w:cstheme="minorHAnsi"/>
                <w:sz w:val="22"/>
              </w:rPr>
              <w:t xml:space="preserve"> voor een foutieve wissel van WIT </w:t>
            </w:r>
            <w:r w:rsidRPr="0026105E">
              <w:rPr>
                <w:rStyle w:val="hps"/>
                <w:rFonts w:asciiTheme="minorHAnsi" w:hAnsiTheme="minorHAnsi" w:cstheme="minorHAnsi"/>
                <w:sz w:val="22"/>
              </w:rPr>
              <w:t>5</w:t>
            </w:r>
            <w:r w:rsidRPr="0026105E">
              <w:rPr>
                <w:rFonts w:asciiTheme="minorHAnsi" w:hAnsiTheme="minorHAnsi" w:cstheme="minorHAnsi"/>
                <w:sz w:val="22"/>
              </w:rPr>
              <w:t xml:space="preserve">. </w:t>
            </w:r>
            <w:r w:rsidRPr="0026105E">
              <w:rPr>
                <w:rStyle w:val="hps"/>
                <w:rFonts w:asciiTheme="minorHAnsi" w:hAnsiTheme="minorHAnsi" w:cstheme="minorHAnsi"/>
                <w:sz w:val="22"/>
              </w:rPr>
              <w:t>Juiste beslissing?</w:t>
            </w:r>
            <w:r w:rsidRPr="0026105E">
              <w:rPr>
                <w:rFonts w:asciiTheme="minorHAnsi" w:hAnsiTheme="minorHAnsi" w:cstheme="minorHAnsi"/>
                <w:sz w:val="22"/>
              </w:rPr>
              <w:t xml:space="preserve"> </w:t>
            </w:r>
          </w:p>
          <w:p w14:paraId="721AB0A7" w14:textId="77777777" w:rsidR="00CF4456" w:rsidRPr="0026105E" w:rsidRDefault="00CF4456" w:rsidP="00C50468">
            <w:pPr>
              <w:pStyle w:val="Geenafstand"/>
              <w:rPr>
                <w:rFonts w:asciiTheme="minorHAnsi" w:hAnsiTheme="minorHAnsi" w:cstheme="minorHAnsi"/>
                <w:sz w:val="22"/>
              </w:rPr>
            </w:pPr>
          </w:p>
          <w:p w14:paraId="04F7EBC9" w14:textId="7E147477" w:rsidR="00CF4456" w:rsidRPr="0026105E" w:rsidRDefault="00CF4456" w:rsidP="00C50468">
            <w:pPr>
              <w:pStyle w:val="Geenafstand"/>
              <w:numPr>
                <w:ilvl w:val="0"/>
                <w:numId w:val="153"/>
              </w:numPr>
              <w:rPr>
                <w:rFonts w:asciiTheme="minorHAnsi" w:hAnsiTheme="minorHAnsi" w:cstheme="minorHAnsi"/>
                <w:sz w:val="22"/>
              </w:rPr>
            </w:pPr>
            <w:r w:rsidRPr="0026105E">
              <w:rPr>
                <w:rFonts w:asciiTheme="minorHAnsi" w:hAnsiTheme="minorHAnsi" w:cstheme="minorHAnsi"/>
                <w:sz w:val="22"/>
              </w:rPr>
              <w:t>uitworp voor het WITTE team</w:t>
            </w:r>
          </w:p>
          <w:p w14:paraId="361D2DE6" w14:textId="6B3E808F" w:rsidR="00CF4456" w:rsidRPr="0026105E" w:rsidRDefault="00CF4456" w:rsidP="00C50468">
            <w:pPr>
              <w:pStyle w:val="Geenafstand"/>
              <w:numPr>
                <w:ilvl w:val="0"/>
                <w:numId w:val="153"/>
              </w:numPr>
              <w:rPr>
                <w:rFonts w:asciiTheme="minorHAnsi" w:hAnsiTheme="minorHAnsi" w:cstheme="minorHAnsi"/>
                <w:sz w:val="22"/>
              </w:rPr>
            </w:pPr>
            <w:r w:rsidRPr="0026105E">
              <w:rPr>
                <w:rFonts w:asciiTheme="minorHAnsi" w:hAnsiTheme="minorHAnsi" w:cstheme="minorHAnsi"/>
                <w:sz w:val="22"/>
              </w:rPr>
              <w:t>tijdelijke uitsluiting voor WIT 5</w:t>
            </w:r>
          </w:p>
          <w:p w14:paraId="1876AD05" w14:textId="62CE50F2" w:rsidR="00CF4456" w:rsidRPr="0026105E" w:rsidRDefault="00CF4456" w:rsidP="00C50468">
            <w:pPr>
              <w:pStyle w:val="Geenafstand"/>
              <w:numPr>
                <w:ilvl w:val="0"/>
                <w:numId w:val="153"/>
              </w:numPr>
              <w:rPr>
                <w:rFonts w:asciiTheme="minorHAnsi" w:hAnsiTheme="minorHAnsi" w:cstheme="minorHAnsi"/>
                <w:sz w:val="22"/>
              </w:rPr>
            </w:pPr>
            <w:r w:rsidRPr="0026105E">
              <w:rPr>
                <w:rFonts w:asciiTheme="minorHAnsi" w:hAnsiTheme="minorHAnsi" w:cstheme="minorHAnsi"/>
                <w:sz w:val="22"/>
              </w:rPr>
              <w:t>vrije worp voor het ZWARTE team aan de vrijeworplijn</w:t>
            </w:r>
            <w:r w:rsidR="00567D37" w:rsidRPr="0026105E">
              <w:rPr>
                <w:rFonts w:asciiTheme="minorHAnsi" w:hAnsiTheme="minorHAnsi" w:cstheme="minorHAnsi"/>
                <w:sz w:val="22"/>
              </w:rPr>
              <w:t xml:space="preserve"> van het WITTE team</w:t>
            </w:r>
          </w:p>
          <w:p w14:paraId="1BD851D7" w14:textId="7FC0A7CD" w:rsidR="00CF4456" w:rsidRPr="0026105E" w:rsidRDefault="00CF4456" w:rsidP="00C50468">
            <w:pPr>
              <w:pStyle w:val="Geenafstand"/>
              <w:numPr>
                <w:ilvl w:val="0"/>
                <w:numId w:val="153"/>
              </w:numPr>
              <w:rPr>
                <w:rFonts w:asciiTheme="minorHAnsi" w:hAnsiTheme="minorHAnsi" w:cstheme="minorHAnsi"/>
                <w:sz w:val="22"/>
              </w:rPr>
            </w:pPr>
            <w:r w:rsidRPr="0026105E">
              <w:rPr>
                <w:rFonts w:asciiTheme="minorHAnsi" w:hAnsiTheme="minorHAnsi" w:cstheme="minorHAnsi"/>
                <w:sz w:val="22"/>
              </w:rPr>
              <w:t>vrije worp voor het ZWARTE team aan de wisselruimte van het WITTE team</w:t>
            </w:r>
          </w:p>
          <w:p w14:paraId="2E302A2D" w14:textId="77777777" w:rsidR="00870F61" w:rsidRPr="0026105E" w:rsidRDefault="00870F61" w:rsidP="00C50468">
            <w:pPr>
              <w:spacing w:line="240" w:lineRule="auto"/>
              <w:ind w:left="0" w:firstLine="0"/>
              <w:rPr>
                <w:rFonts w:asciiTheme="minorHAnsi" w:hAnsiTheme="minorHAnsi" w:cstheme="minorHAnsi"/>
                <w:sz w:val="22"/>
              </w:rPr>
            </w:pPr>
          </w:p>
        </w:tc>
      </w:tr>
      <w:tr w:rsidR="00870F61" w:rsidRPr="0026105E" w14:paraId="7EE3A3C5" w14:textId="77777777" w:rsidTr="00AD5B95">
        <w:tc>
          <w:tcPr>
            <w:tcW w:w="836" w:type="dxa"/>
          </w:tcPr>
          <w:p w14:paraId="0119C62F" w14:textId="0A511EC0" w:rsidR="00870F61" w:rsidRPr="0026105E" w:rsidRDefault="00CF4456" w:rsidP="00C50468">
            <w:pPr>
              <w:spacing w:line="240" w:lineRule="auto"/>
              <w:ind w:left="0" w:firstLine="0"/>
              <w:rPr>
                <w:sz w:val="22"/>
                <w:szCs w:val="28"/>
              </w:rPr>
            </w:pPr>
            <w:r w:rsidRPr="0026105E">
              <w:rPr>
                <w:sz w:val="22"/>
                <w:szCs w:val="28"/>
              </w:rPr>
              <w:t>6.14)</w:t>
            </w:r>
          </w:p>
        </w:tc>
        <w:tc>
          <w:tcPr>
            <w:tcW w:w="7925" w:type="dxa"/>
          </w:tcPr>
          <w:p w14:paraId="14111BAB" w14:textId="77777777" w:rsidR="00CF4456" w:rsidRPr="0026105E" w:rsidRDefault="00CF4456" w:rsidP="00C50468">
            <w:pPr>
              <w:pStyle w:val="Geenafstand"/>
              <w:rPr>
                <w:rFonts w:asciiTheme="minorHAnsi" w:hAnsiTheme="minorHAnsi" w:cstheme="minorHAnsi"/>
                <w:sz w:val="22"/>
              </w:rPr>
            </w:pPr>
            <w:r w:rsidRPr="0026105E">
              <w:rPr>
                <w:rFonts w:asciiTheme="minorHAnsi" w:hAnsiTheme="minorHAnsi" w:cstheme="minorHAnsi"/>
                <w:sz w:val="22"/>
              </w:rPr>
              <w:t>In welk/welke van onderstaande gevallen moet er een uitworp gegeven worden?</w:t>
            </w:r>
          </w:p>
          <w:p w14:paraId="6F5F2657" w14:textId="77777777" w:rsidR="00CF4456" w:rsidRPr="0026105E" w:rsidRDefault="00CF4456" w:rsidP="00C50468">
            <w:pPr>
              <w:pStyle w:val="Geenafstand"/>
              <w:rPr>
                <w:rFonts w:asciiTheme="minorHAnsi" w:hAnsiTheme="minorHAnsi" w:cstheme="minorHAnsi"/>
                <w:sz w:val="22"/>
              </w:rPr>
            </w:pPr>
          </w:p>
          <w:p w14:paraId="304ED2CA" w14:textId="77777777" w:rsidR="00CF4456" w:rsidRPr="0026105E" w:rsidRDefault="00CF4456" w:rsidP="00C50468">
            <w:pPr>
              <w:pStyle w:val="Geenafstand"/>
              <w:numPr>
                <w:ilvl w:val="0"/>
                <w:numId w:val="154"/>
              </w:numPr>
              <w:rPr>
                <w:rFonts w:asciiTheme="minorHAnsi" w:hAnsiTheme="minorHAnsi" w:cstheme="minorHAnsi"/>
                <w:sz w:val="22"/>
              </w:rPr>
            </w:pPr>
            <w:r w:rsidRPr="0026105E">
              <w:rPr>
                <w:rFonts w:asciiTheme="minorHAnsi" w:hAnsiTheme="minorHAnsi" w:cstheme="minorHAnsi"/>
                <w:sz w:val="22"/>
              </w:rPr>
              <w:t>wanneer een speler van het aanvallende team met bal het doelgebied van de tegenstander betreedt</w:t>
            </w:r>
          </w:p>
          <w:p w14:paraId="5AF95A89" w14:textId="77777777" w:rsidR="00CF4456" w:rsidRPr="0026105E" w:rsidRDefault="00CF4456" w:rsidP="00C50468">
            <w:pPr>
              <w:pStyle w:val="Geenafstand"/>
              <w:numPr>
                <w:ilvl w:val="0"/>
                <w:numId w:val="154"/>
              </w:numPr>
              <w:rPr>
                <w:rFonts w:asciiTheme="minorHAnsi" w:hAnsiTheme="minorHAnsi" w:cstheme="minorHAnsi"/>
                <w:sz w:val="22"/>
              </w:rPr>
            </w:pPr>
            <w:r w:rsidRPr="0026105E">
              <w:rPr>
                <w:rFonts w:asciiTheme="minorHAnsi" w:hAnsiTheme="minorHAnsi" w:cstheme="minorHAnsi"/>
                <w:sz w:val="22"/>
              </w:rPr>
              <w:t>wanneer een speler van het aanvallende team zonder bal het doelgebied betreedt en daardoor voordeel verkrijgt</w:t>
            </w:r>
          </w:p>
          <w:p w14:paraId="2B131ABA" w14:textId="77777777" w:rsidR="00CF4456" w:rsidRPr="0026105E" w:rsidRDefault="00CF4456" w:rsidP="00C50468">
            <w:pPr>
              <w:pStyle w:val="Geenafstand"/>
              <w:numPr>
                <w:ilvl w:val="0"/>
                <w:numId w:val="154"/>
              </w:numPr>
              <w:rPr>
                <w:rFonts w:asciiTheme="minorHAnsi" w:hAnsiTheme="minorHAnsi" w:cstheme="minorHAnsi"/>
                <w:sz w:val="22"/>
              </w:rPr>
            </w:pPr>
            <w:r w:rsidRPr="0026105E">
              <w:rPr>
                <w:rFonts w:asciiTheme="minorHAnsi" w:hAnsiTheme="minorHAnsi" w:cstheme="minorHAnsi"/>
                <w:sz w:val="22"/>
              </w:rPr>
              <w:t>als een speler van het aanvallende team de bal afweert en de bal daarbij over de achterlijn van de tegenstander gaat</w:t>
            </w:r>
          </w:p>
          <w:p w14:paraId="16F52D10" w14:textId="77777777" w:rsidR="00CF4456" w:rsidRPr="0026105E" w:rsidRDefault="00CF4456" w:rsidP="00C50468">
            <w:pPr>
              <w:pStyle w:val="Geenafstand"/>
              <w:numPr>
                <w:ilvl w:val="0"/>
                <w:numId w:val="154"/>
              </w:numPr>
              <w:rPr>
                <w:rFonts w:asciiTheme="minorHAnsi" w:hAnsiTheme="minorHAnsi" w:cstheme="minorHAnsi"/>
                <w:sz w:val="22"/>
              </w:rPr>
            </w:pPr>
            <w:r w:rsidRPr="0026105E">
              <w:rPr>
                <w:rFonts w:asciiTheme="minorHAnsi" w:hAnsiTheme="minorHAnsi" w:cstheme="minorHAnsi"/>
                <w:sz w:val="22"/>
              </w:rPr>
              <w:t>als een speler met bal zijn eigen doelgebied betreedt</w:t>
            </w:r>
          </w:p>
          <w:p w14:paraId="54D4B2FE" w14:textId="77777777" w:rsidR="00870F61" w:rsidRPr="0026105E" w:rsidRDefault="00870F61" w:rsidP="00C50468">
            <w:pPr>
              <w:spacing w:line="240" w:lineRule="auto"/>
              <w:ind w:left="0" w:firstLine="0"/>
              <w:rPr>
                <w:rFonts w:asciiTheme="minorHAnsi" w:hAnsiTheme="minorHAnsi" w:cstheme="minorHAnsi"/>
                <w:sz w:val="22"/>
              </w:rPr>
            </w:pPr>
          </w:p>
        </w:tc>
      </w:tr>
      <w:tr w:rsidR="00870F61" w:rsidRPr="0026105E" w14:paraId="259F8BE5" w14:textId="77777777" w:rsidTr="00AD5B95">
        <w:tc>
          <w:tcPr>
            <w:tcW w:w="836" w:type="dxa"/>
          </w:tcPr>
          <w:p w14:paraId="7E0EBEA3" w14:textId="0B2633D9" w:rsidR="00870F61" w:rsidRPr="0026105E" w:rsidRDefault="00CF4456" w:rsidP="00C50468">
            <w:pPr>
              <w:spacing w:line="240" w:lineRule="auto"/>
              <w:ind w:left="0" w:firstLine="0"/>
              <w:rPr>
                <w:sz w:val="22"/>
                <w:szCs w:val="28"/>
              </w:rPr>
            </w:pPr>
            <w:r w:rsidRPr="0026105E">
              <w:rPr>
                <w:sz w:val="22"/>
                <w:szCs w:val="28"/>
              </w:rPr>
              <w:t>6.15)</w:t>
            </w:r>
          </w:p>
        </w:tc>
        <w:tc>
          <w:tcPr>
            <w:tcW w:w="7925" w:type="dxa"/>
          </w:tcPr>
          <w:p w14:paraId="078E52AE" w14:textId="27143388" w:rsidR="00CF4456" w:rsidRPr="0026105E" w:rsidRDefault="00CF4456" w:rsidP="00C50468">
            <w:pPr>
              <w:pStyle w:val="Geenafstand"/>
              <w:rPr>
                <w:rFonts w:asciiTheme="minorHAnsi" w:hAnsiTheme="minorHAnsi" w:cstheme="minorHAnsi"/>
                <w:sz w:val="22"/>
              </w:rPr>
            </w:pPr>
            <w:r w:rsidRPr="0026105E">
              <w:rPr>
                <w:rFonts w:asciiTheme="minorHAnsi" w:hAnsiTheme="minorHAnsi" w:cstheme="minorHAnsi"/>
                <w:sz w:val="22"/>
              </w:rPr>
              <w:t>Het WITTE team is in de aanval. ZWART 4 staat aan zijn doelgebiedlijn en stuurt de bal, die in de lucht is, zo dat deze in het doelgebied terecht komt. De bal wordt daarna nog aangeraakt door doelverdediger ZWART 1, maar gaat uiteindelijk over de achterlijn. Juiste beslissing?</w:t>
            </w:r>
          </w:p>
          <w:p w14:paraId="7A0694E1" w14:textId="77777777" w:rsidR="00CF4456" w:rsidRPr="0026105E" w:rsidRDefault="00CF4456" w:rsidP="00C50468">
            <w:pPr>
              <w:pStyle w:val="Geenafstand"/>
              <w:rPr>
                <w:rFonts w:asciiTheme="minorHAnsi" w:hAnsiTheme="minorHAnsi" w:cstheme="minorHAnsi"/>
                <w:sz w:val="22"/>
              </w:rPr>
            </w:pPr>
          </w:p>
          <w:p w14:paraId="698A7A5D" w14:textId="73E1923B" w:rsidR="00CF4456" w:rsidRPr="0026105E" w:rsidRDefault="00CF4456" w:rsidP="00C50468">
            <w:pPr>
              <w:pStyle w:val="Geenafstand"/>
              <w:numPr>
                <w:ilvl w:val="0"/>
                <w:numId w:val="155"/>
              </w:numPr>
              <w:rPr>
                <w:rFonts w:asciiTheme="minorHAnsi" w:hAnsiTheme="minorHAnsi" w:cstheme="minorHAnsi"/>
                <w:sz w:val="22"/>
              </w:rPr>
            </w:pPr>
            <w:r w:rsidRPr="0026105E">
              <w:rPr>
                <w:rFonts w:asciiTheme="minorHAnsi" w:hAnsiTheme="minorHAnsi" w:cstheme="minorHAnsi"/>
                <w:sz w:val="22"/>
              </w:rPr>
              <w:t>inworp voor het WITTE team</w:t>
            </w:r>
          </w:p>
          <w:p w14:paraId="00854118" w14:textId="15A05C46" w:rsidR="00CF4456" w:rsidRPr="0026105E" w:rsidRDefault="00CF4456" w:rsidP="00C50468">
            <w:pPr>
              <w:pStyle w:val="Geenafstand"/>
              <w:numPr>
                <w:ilvl w:val="0"/>
                <w:numId w:val="155"/>
              </w:numPr>
              <w:rPr>
                <w:rFonts w:asciiTheme="minorHAnsi" w:hAnsiTheme="minorHAnsi" w:cstheme="minorHAnsi"/>
                <w:sz w:val="22"/>
              </w:rPr>
            </w:pPr>
            <w:r w:rsidRPr="0026105E">
              <w:rPr>
                <w:rFonts w:asciiTheme="minorHAnsi" w:hAnsiTheme="minorHAnsi" w:cstheme="minorHAnsi"/>
                <w:sz w:val="22"/>
              </w:rPr>
              <w:t>vrije worp voor het WITTE team</w:t>
            </w:r>
          </w:p>
          <w:p w14:paraId="131EDA23" w14:textId="254B6DA7" w:rsidR="00CF4456" w:rsidRPr="0026105E" w:rsidRDefault="00CF4456" w:rsidP="00C50468">
            <w:pPr>
              <w:pStyle w:val="Geenafstand"/>
              <w:numPr>
                <w:ilvl w:val="0"/>
                <w:numId w:val="155"/>
              </w:numPr>
              <w:rPr>
                <w:rFonts w:asciiTheme="minorHAnsi" w:hAnsiTheme="minorHAnsi" w:cstheme="minorHAnsi"/>
                <w:sz w:val="22"/>
              </w:rPr>
            </w:pPr>
            <w:r w:rsidRPr="0026105E">
              <w:rPr>
                <w:rFonts w:asciiTheme="minorHAnsi" w:hAnsiTheme="minorHAnsi" w:cstheme="minorHAnsi"/>
                <w:sz w:val="22"/>
              </w:rPr>
              <w:t>7-meterworp voor het WITTE team</w:t>
            </w:r>
          </w:p>
          <w:p w14:paraId="21A32ED5" w14:textId="6B50C160" w:rsidR="00CF4456" w:rsidRPr="0026105E" w:rsidRDefault="00CF4456" w:rsidP="00C50468">
            <w:pPr>
              <w:pStyle w:val="Geenafstand"/>
              <w:numPr>
                <w:ilvl w:val="0"/>
                <w:numId w:val="155"/>
              </w:numPr>
              <w:rPr>
                <w:rFonts w:asciiTheme="minorHAnsi" w:hAnsiTheme="minorHAnsi" w:cstheme="minorHAnsi"/>
                <w:sz w:val="22"/>
              </w:rPr>
            </w:pPr>
            <w:r w:rsidRPr="0026105E">
              <w:rPr>
                <w:rFonts w:asciiTheme="minorHAnsi" w:hAnsiTheme="minorHAnsi" w:cstheme="minorHAnsi"/>
                <w:sz w:val="22"/>
              </w:rPr>
              <w:t>uitworp voor het ZWARTE team</w:t>
            </w:r>
          </w:p>
          <w:p w14:paraId="0C48769D" w14:textId="7F934F44" w:rsidR="00CF4456" w:rsidRPr="0026105E" w:rsidRDefault="00CF4456" w:rsidP="00C50468">
            <w:pPr>
              <w:pStyle w:val="Geenafstand"/>
              <w:numPr>
                <w:ilvl w:val="0"/>
                <w:numId w:val="155"/>
              </w:numPr>
              <w:rPr>
                <w:rFonts w:asciiTheme="minorHAnsi" w:hAnsiTheme="minorHAnsi" w:cstheme="minorHAnsi"/>
                <w:sz w:val="22"/>
              </w:rPr>
            </w:pPr>
            <w:r w:rsidRPr="0026105E">
              <w:rPr>
                <w:rFonts w:asciiTheme="minorHAnsi" w:hAnsiTheme="minorHAnsi" w:cstheme="minorHAnsi"/>
                <w:sz w:val="22"/>
              </w:rPr>
              <w:t>progressieve bestraffing voor ZWART 4</w:t>
            </w:r>
          </w:p>
          <w:p w14:paraId="16B48002" w14:textId="77777777" w:rsidR="00870F61" w:rsidRPr="0026105E" w:rsidRDefault="00870F61" w:rsidP="00C50468">
            <w:pPr>
              <w:spacing w:line="240" w:lineRule="auto"/>
              <w:ind w:left="0" w:firstLine="0"/>
              <w:rPr>
                <w:rFonts w:asciiTheme="minorHAnsi" w:hAnsiTheme="minorHAnsi" w:cstheme="minorHAnsi"/>
                <w:sz w:val="22"/>
              </w:rPr>
            </w:pPr>
          </w:p>
        </w:tc>
      </w:tr>
      <w:tr w:rsidR="00870F61" w:rsidRPr="0026105E" w14:paraId="4BD03C52" w14:textId="77777777" w:rsidTr="00AD5B95">
        <w:tc>
          <w:tcPr>
            <w:tcW w:w="836" w:type="dxa"/>
          </w:tcPr>
          <w:p w14:paraId="74C68862" w14:textId="0BFFB44A" w:rsidR="00870F61" w:rsidRPr="0026105E" w:rsidRDefault="00CF4456" w:rsidP="00C50468">
            <w:pPr>
              <w:spacing w:line="240" w:lineRule="auto"/>
              <w:ind w:left="0" w:firstLine="0"/>
              <w:rPr>
                <w:sz w:val="22"/>
                <w:szCs w:val="28"/>
              </w:rPr>
            </w:pPr>
            <w:r w:rsidRPr="0026105E">
              <w:rPr>
                <w:sz w:val="22"/>
                <w:szCs w:val="28"/>
              </w:rPr>
              <w:t>6.16)</w:t>
            </w:r>
          </w:p>
        </w:tc>
        <w:tc>
          <w:tcPr>
            <w:tcW w:w="7925" w:type="dxa"/>
          </w:tcPr>
          <w:p w14:paraId="7531AD92" w14:textId="69FF87DA" w:rsidR="00CF4456" w:rsidRPr="0026105E" w:rsidRDefault="00CF4456" w:rsidP="00C50468">
            <w:pPr>
              <w:pStyle w:val="Geenafstand"/>
              <w:rPr>
                <w:rFonts w:asciiTheme="minorHAnsi" w:hAnsiTheme="minorHAnsi" w:cstheme="minorHAnsi"/>
                <w:sz w:val="22"/>
              </w:rPr>
            </w:pPr>
            <w:r w:rsidRPr="0026105E">
              <w:rPr>
                <w:rFonts w:asciiTheme="minorHAnsi" w:hAnsiTheme="minorHAnsi" w:cstheme="minorHAnsi"/>
                <w:sz w:val="22"/>
              </w:rPr>
              <w:t>Doelverdediger WIT 12 heeft een schot op doel gestopt en de bal, in zijn doelgebied, volledig onder controle. Hij is nog steeds in balbezit als de tijdwaarnemer fluit voor een foutieve wissel van WIT 10. Juiste beslissing?</w:t>
            </w:r>
          </w:p>
          <w:p w14:paraId="0DDCB5C0" w14:textId="77777777" w:rsidR="00CF4456" w:rsidRPr="0026105E" w:rsidRDefault="00CF4456" w:rsidP="00C50468">
            <w:pPr>
              <w:pStyle w:val="Geenafstand"/>
              <w:rPr>
                <w:rFonts w:asciiTheme="minorHAnsi" w:hAnsiTheme="minorHAnsi" w:cstheme="minorHAnsi"/>
                <w:sz w:val="22"/>
              </w:rPr>
            </w:pPr>
          </w:p>
          <w:p w14:paraId="67353607" w14:textId="5F2517EB" w:rsidR="00CF4456" w:rsidRPr="0026105E" w:rsidRDefault="00CF4456" w:rsidP="00C50468">
            <w:pPr>
              <w:pStyle w:val="Geenafstand"/>
              <w:numPr>
                <w:ilvl w:val="0"/>
                <w:numId w:val="156"/>
              </w:numPr>
              <w:rPr>
                <w:rFonts w:asciiTheme="minorHAnsi" w:hAnsiTheme="minorHAnsi" w:cstheme="minorHAnsi"/>
                <w:sz w:val="22"/>
              </w:rPr>
            </w:pPr>
            <w:r w:rsidRPr="0026105E">
              <w:rPr>
                <w:rFonts w:asciiTheme="minorHAnsi" w:hAnsiTheme="minorHAnsi" w:cstheme="minorHAnsi"/>
                <w:sz w:val="22"/>
              </w:rPr>
              <w:t>vrije worp voor het ZWARTE team aan de wisselzone van het WITTE team</w:t>
            </w:r>
          </w:p>
          <w:p w14:paraId="7F669BFB" w14:textId="77777777" w:rsidR="00CF4456" w:rsidRPr="0026105E" w:rsidRDefault="00CF4456" w:rsidP="00C50468">
            <w:pPr>
              <w:pStyle w:val="Geenafstand"/>
              <w:numPr>
                <w:ilvl w:val="0"/>
                <w:numId w:val="156"/>
              </w:numPr>
              <w:rPr>
                <w:rFonts w:asciiTheme="minorHAnsi" w:hAnsiTheme="minorHAnsi" w:cstheme="minorHAnsi"/>
                <w:sz w:val="22"/>
              </w:rPr>
            </w:pPr>
            <w:r w:rsidRPr="0026105E">
              <w:rPr>
                <w:rFonts w:asciiTheme="minorHAnsi" w:hAnsiTheme="minorHAnsi" w:cstheme="minorHAnsi"/>
                <w:sz w:val="22"/>
              </w:rPr>
              <w:t>time-out</w:t>
            </w:r>
          </w:p>
          <w:p w14:paraId="1E7AEC8A" w14:textId="0667481D" w:rsidR="00CF4456" w:rsidRPr="0026105E" w:rsidRDefault="00CF4456" w:rsidP="00C50468">
            <w:pPr>
              <w:pStyle w:val="Geenafstand"/>
              <w:numPr>
                <w:ilvl w:val="0"/>
                <w:numId w:val="156"/>
              </w:numPr>
              <w:rPr>
                <w:rFonts w:asciiTheme="minorHAnsi" w:hAnsiTheme="minorHAnsi" w:cstheme="minorHAnsi"/>
                <w:sz w:val="22"/>
              </w:rPr>
            </w:pPr>
            <w:r w:rsidRPr="0026105E">
              <w:rPr>
                <w:rFonts w:asciiTheme="minorHAnsi" w:hAnsiTheme="minorHAnsi" w:cstheme="minorHAnsi"/>
                <w:sz w:val="22"/>
              </w:rPr>
              <w:t>uitworp voor het WITTE team</w:t>
            </w:r>
          </w:p>
          <w:p w14:paraId="6CD12373" w14:textId="307718EC" w:rsidR="00CF4456" w:rsidRPr="0026105E" w:rsidRDefault="00CF4456" w:rsidP="00C50468">
            <w:pPr>
              <w:pStyle w:val="Geenafstand"/>
              <w:numPr>
                <w:ilvl w:val="0"/>
                <w:numId w:val="156"/>
              </w:numPr>
              <w:rPr>
                <w:rFonts w:asciiTheme="minorHAnsi" w:hAnsiTheme="minorHAnsi" w:cstheme="minorHAnsi"/>
                <w:sz w:val="22"/>
              </w:rPr>
            </w:pPr>
            <w:r w:rsidRPr="0026105E">
              <w:rPr>
                <w:rFonts w:asciiTheme="minorHAnsi" w:hAnsiTheme="minorHAnsi" w:cstheme="minorHAnsi"/>
                <w:sz w:val="22"/>
              </w:rPr>
              <w:t>tijdelijke uitsluiting voor WIT 10</w:t>
            </w:r>
          </w:p>
          <w:p w14:paraId="2E49F142" w14:textId="57816412" w:rsidR="00CF4456" w:rsidRPr="0026105E" w:rsidRDefault="00CF4456" w:rsidP="00C50468">
            <w:pPr>
              <w:pStyle w:val="Geenafstand"/>
              <w:numPr>
                <w:ilvl w:val="0"/>
                <w:numId w:val="156"/>
              </w:numPr>
              <w:rPr>
                <w:rFonts w:asciiTheme="minorHAnsi" w:hAnsiTheme="minorHAnsi" w:cstheme="minorHAnsi"/>
                <w:sz w:val="22"/>
              </w:rPr>
            </w:pPr>
            <w:r w:rsidRPr="0026105E">
              <w:rPr>
                <w:rFonts w:asciiTheme="minorHAnsi" w:hAnsiTheme="minorHAnsi" w:cstheme="minorHAnsi"/>
                <w:sz w:val="22"/>
              </w:rPr>
              <w:t>vrije worp voor het ZWARTE team aan de vrijeworplijn van het WITTE team</w:t>
            </w:r>
          </w:p>
          <w:p w14:paraId="2F8E4A17" w14:textId="77777777" w:rsidR="00870F61" w:rsidRPr="0026105E" w:rsidRDefault="00870F61" w:rsidP="00C50468">
            <w:pPr>
              <w:spacing w:line="240" w:lineRule="auto"/>
              <w:ind w:left="0" w:firstLine="0"/>
              <w:rPr>
                <w:rFonts w:asciiTheme="minorHAnsi" w:hAnsiTheme="minorHAnsi" w:cstheme="minorHAnsi"/>
                <w:sz w:val="22"/>
              </w:rPr>
            </w:pPr>
          </w:p>
          <w:p w14:paraId="7570FC86" w14:textId="77777777" w:rsidR="00AD5B95" w:rsidRPr="0026105E" w:rsidRDefault="00AD5B95" w:rsidP="00C50468">
            <w:pPr>
              <w:spacing w:line="240" w:lineRule="auto"/>
              <w:ind w:left="0" w:firstLine="0"/>
              <w:rPr>
                <w:rFonts w:asciiTheme="minorHAnsi" w:hAnsiTheme="minorHAnsi" w:cstheme="minorHAnsi"/>
                <w:sz w:val="22"/>
              </w:rPr>
            </w:pPr>
          </w:p>
          <w:p w14:paraId="7EA2CCC9" w14:textId="77777777" w:rsidR="00AD5B95" w:rsidRPr="0026105E" w:rsidRDefault="00AD5B95" w:rsidP="00C50468">
            <w:pPr>
              <w:spacing w:line="240" w:lineRule="auto"/>
              <w:ind w:left="0" w:firstLine="0"/>
              <w:rPr>
                <w:rFonts w:asciiTheme="minorHAnsi" w:hAnsiTheme="minorHAnsi" w:cstheme="minorHAnsi"/>
                <w:sz w:val="22"/>
              </w:rPr>
            </w:pPr>
          </w:p>
          <w:p w14:paraId="33CD5FC3" w14:textId="77777777" w:rsidR="00AD5B95" w:rsidRPr="0026105E" w:rsidRDefault="00AD5B95" w:rsidP="00C50468">
            <w:pPr>
              <w:spacing w:line="240" w:lineRule="auto"/>
              <w:ind w:left="0" w:firstLine="0"/>
              <w:rPr>
                <w:rFonts w:asciiTheme="minorHAnsi" w:hAnsiTheme="minorHAnsi" w:cstheme="minorHAnsi"/>
                <w:sz w:val="22"/>
              </w:rPr>
            </w:pPr>
          </w:p>
          <w:p w14:paraId="7F6B20A4" w14:textId="77777777" w:rsidR="00AD5B95" w:rsidRPr="0026105E" w:rsidRDefault="00AD5B95" w:rsidP="00C50468">
            <w:pPr>
              <w:spacing w:line="240" w:lineRule="auto"/>
              <w:ind w:left="0" w:firstLine="0"/>
              <w:rPr>
                <w:rFonts w:asciiTheme="minorHAnsi" w:hAnsiTheme="minorHAnsi" w:cstheme="minorHAnsi"/>
                <w:sz w:val="22"/>
              </w:rPr>
            </w:pPr>
          </w:p>
        </w:tc>
      </w:tr>
      <w:tr w:rsidR="00870F61" w:rsidRPr="0026105E" w14:paraId="6DCC9F83" w14:textId="77777777" w:rsidTr="00AD5B95">
        <w:tc>
          <w:tcPr>
            <w:tcW w:w="836" w:type="dxa"/>
          </w:tcPr>
          <w:p w14:paraId="0EA702AA" w14:textId="3F2CC72F" w:rsidR="00870F61" w:rsidRPr="0026105E" w:rsidRDefault="00CF4456" w:rsidP="00C50468">
            <w:pPr>
              <w:spacing w:line="240" w:lineRule="auto"/>
              <w:ind w:left="0" w:firstLine="0"/>
              <w:rPr>
                <w:sz w:val="22"/>
                <w:szCs w:val="28"/>
              </w:rPr>
            </w:pPr>
            <w:r w:rsidRPr="0026105E">
              <w:rPr>
                <w:sz w:val="22"/>
                <w:szCs w:val="28"/>
              </w:rPr>
              <w:lastRenderedPageBreak/>
              <w:t>6.17)</w:t>
            </w:r>
          </w:p>
        </w:tc>
        <w:tc>
          <w:tcPr>
            <w:tcW w:w="7925" w:type="dxa"/>
          </w:tcPr>
          <w:p w14:paraId="5F723D6B" w14:textId="56AF3F1B" w:rsidR="00CF4456" w:rsidRPr="0026105E" w:rsidRDefault="00CF4456" w:rsidP="00C50468">
            <w:pPr>
              <w:pStyle w:val="Geenafstand"/>
              <w:rPr>
                <w:rFonts w:asciiTheme="minorHAnsi" w:hAnsiTheme="minorHAnsi" w:cstheme="minorHAnsi"/>
                <w:sz w:val="22"/>
              </w:rPr>
            </w:pPr>
            <w:r w:rsidRPr="0026105E">
              <w:rPr>
                <w:rFonts w:asciiTheme="minorHAnsi" w:hAnsiTheme="minorHAnsi" w:cstheme="minorHAnsi"/>
                <w:sz w:val="22"/>
              </w:rPr>
              <w:t>Doelverdediger WIT 12 springt op in het speeloppervlak en vangt de bal die was aangespeeld door WIT 4 in de lucht. Dan speelt hij de bal over de achterlijn waarna de doelverdediger in zijn doelgebied landt. Juiste beslissing?</w:t>
            </w:r>
          </w:p>
          <w:p w14:paraId="3CAB0DCF" w14:textId="77777777" w:rsidR="00CF4456" w:rsidRPr="0026105E" w:rsidRDefault="00CF4456" w:rsidP="00C50468">
            <w:pPr>
              <w:pStyle w:val="Geenafstand"/>
              <w:rPr>
                <w:rFonts w:asciiTheme="minorHAnsi" w:hAnsiTheme="minorHAnsi" w:cstheme="minorHAnsi"/>
                <w:sz w:val="22"/>
              </w:rPr>
            </w:pPr>
          </w:p>
          <w:p w14:paraId="093D932C" w14:textId="355402C7" w:rsidR="00CF4456" w:rsidRPr="0026105E" w:rsidRDefault="00CF4456" w:rsidP="00C50468">
            <w:pPr>
              <w:pStyle w:val="Geenafstand"/>
              <w:numPr>
                <w:ilvl w:val="0"/>
                <w:numId w:val="157"/>
              </w:numPr>
              <w:rPr>
                <w:rFonts w:asciiTheme="minorHAnsi" w:hAnsiTheme="minorHAnsi" w:cstheme="minorHAnsi"/>
                <w:sz w:val="22"/>
              </w:rPr>
            </w:pPr>
            <w:r w:rsidRPr="0026105E">
              <w:rPr>
                <w:rFonts w:asciiTheme="minorHAnsi" w:hAnsiTheme="minorHAnsi" w:cstheme="minorHAnsi"/>
                <w:sz w:val="22"/>
              </w:rPr>
              <w:t>uitworp voor het WITTE team</w:t>
            </w:r>
          </w:p>
          <w:p w14:paraId="1A43B1B7" w14:textId="09E3E015" w:rsidR="00CF4456" w:rsidRPr="0026105E" w:rsidRDefault="00CF4456" w:rsidP="00C50468">
            <w:pPr>
              <w:pStyle w:val="Geenafstand"/>
              <w:numPr>
                <w:ilvl w:val="0"/>
                <w:numId w:val="157"/>
              </w:numPr>
              <w:rPr>
                <w:rFonts w:asciiTheme="minorHAnsi" w:hAnsiTheme="minorHAnsi" w:cstheme="minorHAnsi"/>
                <w:sz w:val="22"/>
              </w:rPr>
            </w:pPr>
            <w:r w:rsidRPr="0026105E">
              <w:rPr>
                <w:rFonts w:asciiTheme="minorHAnsi" w:hAnsiTheme="minorHAnsi" w:cstheme="minorHAnsi"/>
                <w:sz w:val="22"/>
              </w:rPr>
              <w:t>inworp voor het ZWARTE team</w:t>
            </w:r>
          </w:p>
          <w:p w14:paraId="32056BD5" w14:textId="32765117" w:rsidR="00CF4456" w:rsidRPr="0026105E" w:rsidRDefault="00CF4456" w:rsidP="00C50468">
            <w:pPr>
              <w:pStyle w:val="Geenafstand"/>
              <w:numPr>
                <w:ilvl w:val="0"/>
                <w:numId w:val="157"/>
              </w:numPr>
              <w:rPr>
                <w:rFonts w:asciiTheme="minorHAnsi" w:hAnsiTheme="minorHAnsi" w:cstheme="minorHAnsi"/>
                <w:sz w:val="22"/>
              </w:rPr>
            </w:pPr>
            <w:r w:rsidRPr="0026105E">
              <w:rPr>
                <w:rFonts w:asciiTheme="minorHAnsi" w:hAnsiTheme="minorHAnsi" w:cstheme="minorHAnsi"/>
                <w:sz w:val="22"/>
              </w:rPr>
              <w:t xml:space="preserve">vrije worp voor het ZWARTE team </w:t>
            </w:r>
          </w:p>
          <w:p w14:paraId="1506A69E" w14:textId="202DAEEB" w:rsidR="00CF4456" w:rsidRPr="0026105E" w:rsidRDefault="00CF4456" w:rsidP="00C50468">
            <w:pPr>
              <w:pStyle w:val="Geenafstand"/>
              <w:numPr>
                <w:ilvl w:val="0"/>
                <w:numId w:val="157"/>
              </w:numPr>
              <w:rPr>
                <w:rFonts w:asciiTheme="minorHAnsi" w:hAnsiTheme="minorHAnsi" w:cstheme="minorHAnsi"/>
                <w:sz w:val="22"/>
              </w:rPr>
            </w:pPr>
            <w:r w:rsidRPr="0026105E">
              <w:rPr>
                <w:rFonts w:asciiTheme="minorHAnsi" w:hAnsiTheme="minorHAnsi" w:cstheme="minorHAnsi"/>
                <w:sz w:val="22"/>
              </w:rPr>
              <w:t>waarschuwing voor WIT 12</w:t>
            </w:r>
          </w:p>
          <w:p w14:paraId="381DE450" w14:textId="77777777" w:rsidR="00870F61" w:rsidRPr="0026105E" w:rsidRDefault="00870F61" w:rsidP="00C50468">
            <w:pPr>
              <w:spacing w:line="240" w:lineRule="auto"/>
              <w:ind w:left="0" w:firstLine="0"/>
              <w:rPr>
                <w:rFonts w:asciiTheme="minorHAnsi" w:hAnsiTheme="minorHAnsi" w:cstheme="minorHAnsi"/>
                <w:sz w:val="22"/>
              </w:rPr>
            </w:pPr>
          </w:p>
        </w:tc>
      </w:tr>
      <w:tr w:rsidR="00870F61" w:rsidRPr="0026105E" w14:paraId="1BCC2B09" w14:textId="77777777" w:rsidTr="00AD5B95">
        <w:tc>
          <w:tcPr>
            <w:tcW w:w="836" w:type="dxa"/>
          </w:tcPr>
          <w:p w14:paraId="5E10453F" w14:textId="11F48555" w:rsidR="00870F61" w:rsidRPr="0026105E" w:rsidRDefault="00CF4456" w:rsidP="00C50468">
            <w:pPr>
              <w:spacing w:line="240" w:lineRule="auto"/>
              <w:ind w:left="0" w:firstLine="0"/>
              <w:rPr>
                <w:sz w:val="22"/>
                <w:szCs w:val="28"/>
              </w:rPr>
            </w:pPr>
            <w:r w:rsidRPr="0026105E">
              <w:rPr>
                <w:sz w:val="22"/>
                <w:szCs w:val="28"/>
              </w:rPr>
              <w:t>6.18)</w:t>
            </w:r>
          </w:p>
        </w:tc>
        <w:tc>
          <w:tcPr>
            <w:tcW w:w="7925" w:type="dxa"/>
          </w:tcPr>
          <w:p w14:paraId="28058F94" w14:textId="37458AC3" w:rsidR="00CF4456" w:rsidRPr="0026105E" w:rsidRDefault="00CF4456" w:rsidP="00C50468">
            <w:pPr>
              <w:pStyle w:val="Geenafstand"/>
              <w:rPr>
                <w:rFonts w:asciiTheme="minorHAnsi" w:hAnsiTheme="minorHAnsi" w:cstheme="minorHAnsi"/>
                <w:sz w:val="22"/>
              </w:rPr>
            </w:pPr>
            <w:r w:rsidRPr="0026105E">
              <w:rPr>
                <w:rFonts w:asciiTheme="minorHAnsi" w:hAnsiTheme="minorHAnsi" w:cstheme="minorHAnsi"/>
                <w:sz w:val="22"/>
              </w:rPr>
              <w:t xml:space="preserve">WIT 9 schiet op het doel van het ZWARTE team. Doelverdediger ZWART 1 stopt het schot en de bal rolt in de richting van het speeloppervlak. Daar staat ZWART 6 klaar om de bal op te pakken. Doelverdediger ZWART 1 is bij het stoppen van de bal geblesseerd geraakt. Daarom onderbreken de scheidsrechters het spel terwijl de bal nog in het doelgebied is. </w:t>
            </w:r>
          </w:p>
          <w:p w14:paraId="7861D656" w14:textId="77777777" w:rsidR="00CF4456" w:rsidRPr="0026105E" w:rsidRDefault="00CF4456" w:rsidP="00C50468">
            <w:pPr>
              <w:pStyle w:val="Geenafstand"/>
              <w:rPr>
                <w:rFonts w:asciiTheme="minorHAnsi" w:hAnsiTheme="minorHAnsi" w:cstheme="minorHAnsi"/>
                <w:sz w:val="22"/>
              </w:rPr>
            </w:pPr>
            <w:r w:rsidRPr="0026105E">
              <w:rPr>
                <w:rFonts w:asciiTheme="minorHAnsi" w:hAnsiTheme="minorHAnsi" w:cstheme="minorHAnsi"/>
                <w:sz w:val="22"/>
              </w:rPr>
              <w:t>Juiste beslissing?</w:t>
            </w:r>
          </w:p>
          <w:p w14:paraId="5C689C93" w14:textId="77777777" w:rsidR="00CF4456" w:rsidRPr="0026105E" w:rsidRDefault="00CF4456" w:rsidP="00C50468">
            <w:pPr>
              <w:pStyle w:val="Geenafstand"/>
              <w:rPr>
                <w:rFonts w:asciiTheme="minorHAnsi" w:hAnsiTheme="minorHAnsi" w:cstheme="minorHAnsi"/>
                <w:sz w:val="22"/>
              </w:rPr>
            </w:pPr>
          </w:p>
          <w:p w14:paraId="344B8CA5" w14:textId="3787CB66" w:rsidR="00CF4456" w:rsidRPr="0026105E" w:rsidRDefault="00CF4456" w:rsidP="00C50468">
            <w:pPr>
              <w:pStyle w:val="Geenafstand"/>
              <w:numPr>
                <w:ilvl w:val="0"/>
                <w:numId w:val="158"/>
              </w:numPr>
              <w:rPr>
                <w:rFonts w:asciiTheme="minorHAnsi" w:hAnsiTheme="minorHAnsi" w:cstheme="minorHAnsi"/>
                <w:sz w:val="22"/>
              </w:rPr>
            </w:pPr>
            <w:r w:rsidRPr="0026105E">
              <w:rPr>
                <w:rFonts w:asciiTheme="minorHAnsi" w:hAnsiTheme="minorHAnsi" w:cstheme="minorHAnsi"/>
                <w:sz w:val="22"/>
              </w:rPr>
              <w:t>vrije worp voor het WITTE team</w:t>
            </w:r>
          </w:p>
          <w:p w14:paraId="515F563B" w14:textId="4C366BF3" w:rsidR="00CF4456" w:rsidRPr="0026105E" w:rsidRDefault="00CF4456" w:rsidP="00C50468">
            <w:pPr>
              <w:pStyle w:val="Geenafstand"/>
              <w:numPr>
                <w:ilvl w:val="0"/>
                <w:numId w:val="158"/>
              </w:numPr>
              <w:rPr>
                <w:rFonts w:asciiTheme="minorHAnsi" w:hAnsiTheme="minorHAnsi" w:cstheme="minorHAnsi"/>
                <w:sz w:val="22"/>
              </w:rPr>
            </w:pPr>
            <w:r w:rsidRPr="0026105E">
              <w:rPr>
                <w:rFonts w:asciiTheme="minorHAnsi" w:hAnsiTheme="minorHAnsi" w:cstheme="minorHAnsi"/>
                <w:sz w:val="22"/>
              </w:rPr>
              <w:t>uitworp voor het ZWARTE team</w:t>
            </w:r>
          </w:p>
          <w:p w14:paraId="517BE96D" w14:textId="7F9712FF" w:rsidR="00CF4456" w:rsidRPr="0026105E" w:rsidRDefault="00CF4456" w:rsidP="00C50468">
            <w:pPr>
              <w:pStyle w:val="Geenafstand"/>
              <w:numPr>
                <w:ilvl w:val="0"/>
                <w:numId w:val="158"/>
              </w:numPr>
              <w:rPr>
                <w:rFonts w:asciiTheme="minorHAnsi" w:hAnsiTheme="minorHAnsi" w:cstheme="minorHAnsi"/>
                <w:sz w:val="22"/>
              </w:rPr>
            </w:pPr>
            <w:r w:rsidRPr="0026105E">
              <w:rPr>
                <w:rFonts w:asciiTheme="minorHAnsi" w:hAnsiTheme="minorHAnsi" w:cstheme="minorHAnsi"/>
                <w:sz w:val="22"/>
              </w:rPr>
              <w:t>vrije worp voor het ZWARTE team</w:t>
            </w:r>
          </w:p>
          <w:p w14:paraId="313D6804" w14:textId="77777777" w:rsidR="00870F61" w:rsidRPr="0026105E" w:rsidRDefault="00870F61" w:rsidP="00C50468">
            <w:pPr>
              <w:spacing w:line="240" w:lineRule="auto"/>
              <w:ind w:left="0" w:firstLine="0"/>
              <w:rPr>
                <w:rFonts w:asciiTheme="minorHAnsi" w:hAnsiTheme="minorHAnsi" w:cstheme="minorHAnsi"/>
                <w:sz w:val="22"/>
              </w:rPr>
            </w:pPr>
          </w:p>
        </w:tc>
      </w:tr>
      <w:tr w:rsidR="00870F61" w:rsidRPr="0026105E" w14:paraId="069E0012" w14:textId="77777777" w:rsidTr="00AD5B95">
        <w:tc>
          <w:tcPr>
            <w:tcW w:w="836" w:type="dxa"/>
          </w:tcPr>
          <w:p w14:paraId="029BB9FC" w14:textId="1A5EDFB5" w:rsidR="00870F61" w:rsidRPr="0026105E" w:rsidRDefault="00CF4456" w:rsidP="00C50468">
            <w:pPr>
              <w:spacing w:line="240" w:lineRule="auto"/>
              <w:ind w:left="0" w:firstLine="0"/>
              <w:rPr>
                <w:sz w:val="22"/>
                <w:szCs w:val="28"/>
              </w:rPr>
            </w:pPr>
            <w:r w:rsidRPr="0026105E">
              <w:rPr>
                <w:sz w:val="22"/>
                <w:szCs w:val="28"/>
              </w:rPr>
              <w:t>6.19)</w:t>
            </w:r>
          </w:p>
        </w:tc>
        <w:tc>
          <w:tcPr>
            <w:tcW w:w="7925" w:type="dxa"/>
          </w:tcPr>
          <w:p w14:paraId="63E55E47" w14:textId="73B986DD" w:rsidR="00CF4456" w:rsidRPr="0026105E" w:rsidRDefault="00CF4456" w:rsidP="00C50468">
            <w:pPr>
              <w:pStyle w:val="Geenafstand"/>
              <w:rPr>
                <w:rFonts w:asciiTheme="minorHAnsi" w:hAnsiTheme="minorHAnsi" w:cstheme="minorHAnsi"/>
                <w:sz w:val="22"/>
              </w:rPr>
            </w:pPr>
            <w:r w:rsidRPr="0026105E">
              <w:rPr>
                <w:rFonts w:asciiTheme="minorHAnsi" w:hAnsiTheme="minorHAnsi" w:cstheme="minorHAnsi"/>
                <w:sz w:val="22"/>
              </w:rPr>
              <w:t xml:space="preserve">De bal rolt in het doelgebied van het WITTE team. Op dat moment fluit de tijdwaarnemer en verklaart dat WIT 5 een foutieve wissel heeft gemaakt. Juiste beslissing? </w:t>
            </w:r>
          </w:p>
          <w:p w14:paraId="715EAE92" w14:textId="77777777" w:rsidR="00CF4456" w:rsidRPr="0026105E" w:rsidRDefault="00CF4456" w:rsidP="00C50468">
            <w:pPr>
              <w:pStyle w:val="Geenafstand"/>
              <w:rPr>
                <w:rFonts w:asciiTheme="minorHAnsi" w:hAnsiTheme="minorHAnsi" w:cstheme="minorHAnsi"/>
                <w:sz w:val="22"/>
              </w:rPr>
            </w:pPr>
          </w:p>
          <w:p w14:paraId="585BFCA4" w14:textId="41848290" w:rsidR="00CF4456" w:rsidRPr="0026105E" w:rsidRDefault="00CF4456" w:rsidP="00C50468">
            <w:pPr>
              <w:pStyle w:val="Geenafstand"/>
              <w:numPr>
                <w:ilvl w:val="0"/>
                <w:numId w:val="159"/>
              </w:numPr>
              <w:rPr>
                <w:rFonts w:asciiTheme="minorHAnsi" w:hAnsiTheme="minorHAnsi" w:cstheme="minorHAnsi"/>
                <w:sz w:val="22"/>
              </w:rPr>
            </w:pPr>
            <w:r w:rsidRPr="0026105E">
              <w:rPr>
                <w:rFonts w:asciiTheme="minorHAnsi" w:hAnsiTheme="minorHAnsi" w:cstheme="minorHAnsi"/>
                <w:sz w:val="22"/>
              </w:rPr>
              <w:t>uitworp voor het WITTE team</w:t>
            </w:r>
          </w:p>
          <w:p w14:paraId="5BF8051B" w14:textId="2FA46D9A" w:rsidR="00CF4456" w:rsidRPr="0026105E" w:rsidRDefault="00CF4456" w:rsidP="00C50468">
            <w:pPr>
              <w:pStyle w:val="Geenafstand"/>
              <w:numPr>
                <w:ilvl w:val="0"/>
                <w:numId w:val="159"/>
              </w:numPr>
              <w:rPr>
                <w:rFonts w:asciiTheme="minorHAnsi" w:hAnsiTheme="minorHAnsi" w:cstheme="minorHAnsi"/>
                <w:sz w:val="22"/>
              </w:rPr>
            </w:pPr>
            <w:r w:rsidRPr="0026105E">
              <w:rPr>
                <w:rFonts w:asciiTheme="minorHAnsi" w:hAnsiTheme="minorHAnsi" w:cstheme="minorHAnsi"/>
                <w:sz w:val="22"/>
              </w:rPr>
              <w:t>tijdelijke uitsluiting voor WIT 5</w:t>
            </w:r>
          </w:p>
          <w:p w14:paraId="54E8BB5E" w14:textId="5B412C74" w:rsidR="00CF4456" w:rsidRPr="0026105E" w:rsidRDefault="00CF4456" w:rsidP="00C50468">
            <w:pPr>
              <w:pStyle w:val="Geenafstand"/>
              <w:numPr>
                <w:ilvl w:val="0"/>
                <w:numId w:val="159"/>
              </w:numPr>
              <w:rPr>
                <w:rFonts w:asciiTheme="minorHAnsi" w:hAnsiTheme="minorHAnsi" w:cstheme="minorHAnsi"/>
                <w:sz w:val="22"/>
              </w:rPr>
            </w:pPr>
            <w:r w:rsidRPr="0026105E">
              <w:rPr>
                <w:rFonts w:asciiTheme="minorHAnsi" w:hAnsiTheme="minorHAnsi" w:cstheme="minorHAnsi"/>
                <w:sz w:val="22"/>
              </w:rPr>
              <w:t>vrije worp voor het ZWARTE team aan de vrijeworplijn van het WITTE team</w:t>
            </w:r>
          </w:p>
          <w:p w14:paraId="7F68E7D3" w14:textId="0BCF08FB" w:rsidR="00CF4456" w:rsidRPr="0026105E" w:rsidRDefault="00CF4456" w:rsidP="00C50468">
            <w:pPr>
              <w:pStyle w:val="Geenafstand"/>
              <w:numPr>
                <w:ilvl w:val="0"/>
                <w:numId w:val="159"/>
              </w:numPr>
              <w:rPr>
                <w:rFonts w:asciiTheme="minorHAnsi" w:hAnsiTheme="minorHAnsi" w:cstheme="minorHAnsi"/>
                <w:sz w:val="22"/>
              </w:rPr>
            </w:pPr>
            <w:r w:rsidRPr="0026105E">
              <w:rPr>
                <w:rFonts w:asciiTheme="minorHAnsi" w:hAnsiTheme="minorHAnsi" w:cstheme="minorHAnsi"/>
                <w:sz w:val="22"/>
              </w:rPr>
              <w:t>vrije worp voor het ZWARTE team aan de wisselruimte van het WITTE team</w:t>
            </w:r>
          </w:p>
          <w:p w14:paraId="2B3AB77D" w14:textId="77777777" w:rsidR="00870F61" w:rsidRPr="0026105E" w:rsidRDefault="00870F61" w:rsidP="00C50468">
            <w:pPr>
              <w:spacing w:line="240" w:lineRule="auto"/>
              <w:ind w:left="0" w:firstLine="0"/>
              <w:rPr>
                <w:rFonts w:asciiTheme="minorHAnsi" w:hAnsiTheme="minorHAnsi" w:cstheme="minorHAnsi"/>
                <w:sz w:val="22"/>
              </w:rPr>
            </w:pPr>
          </w:p>
        </w:tc>
      </w:tr>
      <w:tr w:rsidR="00870F61" w:rsidRPr="0026105E" w14:paraId="4EC2DD7C" w14:textId="77777777" w:rsidTr="00AD5B95">
        <w:tc>
          <w:tcPr>
            <w:tcW w:w="836" w:type="dxa"/>
          </w:tcPr>
          <w:p w14:paraId="76756BDB" w14:textId="2F073F26" w:rsidR="00870F61" w:rsidRPr="0026105E" w:rsidRDefault="00CF4456" w:rsidP="00C50468">
            <w:pPr>
              <w:spacing w:line="240" w:lineRule="auto"/>
              <w:ind w:left="0" w:firstLine="0"/>
              <w:rPr>
                <w:sz w:val="22"/>
                <w:szCs w:val="28"/>
              </w:rPr>
            </w:pPr>
            <w:r w:rsidRPr="0026105E">
              <w:rPr>
                <w:sz w:val="22"/>
                <w:szCs w:val="28"/>
              </w:rPr>
              <w:t>6.20)</w:t>
            </w:r>
          </w:p>
        </w:tc>
        <w:tc>
          <w:tcPr>
            <w:tcW w:w="7925" w:type="dxa"/>
          </w:tcPr>
          <w:p w14:paraId="7C6C3AE2" w14:textId="6A6FC533" w:rsidR="00CF4456" w:rsidRPr="0026105E" w:rsidRDefault="00CF4456" w:rsidP="00C50468">
            <w:pPr>
              <w:pStyle w:val="Geenafstand"/>
              <w:rPr>
                <w:rFonts w:asciiTheme="minorHAnsi" w:hAnsiTheme="minorHAnsi" w:cstheme="minorHAnsi"/>
                <w:sz w:val="22"/>
              </w:rPr>
            </w:pPr>
            <w:r w:rsidRPr="0026105E">
              <w:rPr>
                <w:rFonts w:asciiTheme="minorHAnsi" w:hAnsiTheme="minorHAnsi" w:cstheme="minorHAnsi"/>
                <w:sz w:val="22"/>
              </w:rPr>
              <w:t>WIT 5 schiet op doel. Het schot wordt gestopt door doelverdediger ZWART 12 en gaat door de lucht boven het doelgebied in de richting van cirkel WIT 11. Die staat aan de doelgebiedlijn in een vrije scoringspositie klaar om de bal te vangen. Verdediger ZWART 2 springt in de richting van de bal. Terwijl die zich boven het doelgebied bevindt, speelt hij de bal in de richting van de zijlijn. Door de hars aan de bal komt de bal stil te liggen in het doelgebied, zonder dat de doelverdediger ZWART 12 hem aanraakt. Juiste beslissing?</w:t>
            </w:r>
          </w:p>
          <w:p w14:paraId="5F1BED28" w14:textId="77777777" w:rsidR="00CF4456" w:rsidRPr="0026105E" w:rsidRDefault="00CF4456" w:rsidP="00C50468">
            <w:pPr>
              <w:pStyle w:val="Geenafstand"/>
              <w:rPr>
                <w:rFonts w:asciiTheme="minorHAnsi" w:hAnsiTheme="minorHAnsi" w:cstheme="minorHAnsi"/>
                <w:sz w:val="22"/>
              </w:rPr>
            </w:pPr>
          </w:p>
          <w:p w14:paraId="4D65F784" w14:textId="2EF9F292" w:rsidR="00CF4456" w:rsidRPr="0026105E" w:rsidRDefault="00CF4456" w:rsidP="00C50468">
            <w:pPr>
              <w:pStyle w:val="Geenafstand"/>
              <w:numPr>
                <w:ilvl w:val="0"/>
                <w:numId w:val="160"/>
              </w:numPr>
              <w:rPr>
                <w:rFonts w:asciiTheme="minorHAnsi" w:hAnsiTheme="minorHAnsi" w:cstheme="minorHAnsi"/>
                <w:sz w:val="22"/>
              </w:rPr>
            </w:pPr>
            <w:r w:rsidRPr="0026105E">
              <w:rPr>
                <w:rFonts w:asciiTheme="minorHAnsi" w:hAnsiTheme="minorHAnsi" w:cstheme="minorHAnsi"/>
                <w:sz w:val="22"/>
              </w:rPr>
              <w:t>uitworp voor het ZWARTE team</w:t>
            </w:r>
          </w:p>
          <w:p w14:paraId="5BD55094" w14:textId="576CDF93" w:rsidR="00CF4456" w:rsidRPr="0026105E" w:rsidRDefault="00CF4456" w:rsidP="00C50468">
            <w:pPr>
              <w:pStyle w:val="Geenafstand"/>
              <w:numPr>
                <w:ilvl w:val="0"/>
                <w:numId w:val="160"/>
              </w:numPr>
              <w:rPr>
                <w:rFonts w:asciiTheme="minorHAnsi" w:hAnsiTheme="minorHAnsi" w:cstheme="minorHAnsi"/>
                <w:sz w:val="22"/>
              </w:rPr>
            </w:pPr>
            <w:r w:rsidRPr="0026105E">
              <w:rPr>
                <w:rFonts w:asciiTheme="minorHAnsi" w:hAnsiTheme="minorHAnsi" w:cstheme="minorHAnsi"/>
                <w:sz w:val="22"/>
              </w:rPr>
              <w:t>vrije worp voor het WITTE team</w:t>
            </w:r>
          </w:p>
          <w:p w14:paraId="21811E80" w14:textId="3DB3AE3B" w:rsidR="00CF4456" w:rsidRPr="0026105E" w:rsidRDefault="00CF4456" w:rsidP="00C50468">
            <w:pPr>
              <w:pStyle w:val="Geenafstand"/>
              <w:numPr>
                <w:ilvl w:val="0"/>
                <w:numId w:val="160"/>
              </w:numPr>
              <w:rPr>
                <w:rFonts w:asciiTheme="minorHAnsi" w:hAnsiTheme="minorHAnsi" w:cstheme="minorHAnsi"/>
                <w:sz w:val="22"/>
              </w:rPr>
            </w:pPr>
            <w:r w:rsidRPr="0026105E">
              <w:rPr>
                <w:rFonts w:asciiTheme="minorHAnsi" w:hAnsiTheme="minorHAnsi" w:cstheme="minorHAnsi"/>
                <w:sz w:val="22"/>
              </w:rPr>
              <w:t>7-meterworp voor het WITTE team</w:t>
            </w:r>
          </w:p>
          <w:p w14:paraId="717BDB14" w14:textId="19C4FE2F" w:rsidR="00CF4456" w:rsidRPr="0026105E" w:rsidRDefault="00CF4456" w:rsidP="00C50468">
            <w:pPr>
              <w:pStyle w:val="Geenafstand"/>
              <w:numPr>
                <w:ilvl w:val="0"/>
                <w:numId w:val="160"/>
              </w:numPr>
              <w:rPr>
                <w:rFonts w:asciiTheme="minorHAnsi" w:hAnsiTheme="minorHAnsi" w:cstheme="minorHAnsi"/>
                <w:sz w:val="22"/>
              </w:rPr>
            </w:pPr>
            <w:r w:rsidRPr="0026105E">
              <w:rPr>
                <w:rFonts w:asciiTheme="minorHAnsi" w:hAnsiTheme="minorHAnsi" w:cstheme="minorHAnsi"/>
                <w:sz w:val="22"/>
              </w:rPr>
              <w:t>progressieve bestraffing voor ZWART 2</w:t>
            </w:r>
          </w:p>
          <w:p w14:paraId="11B7AF0A" w14:textId="77777777" w:rsidR="00870F61" w:rsidRPr="0026105E" w:rsidRDefault="00870F61" w:rsidP="00C50468">
            <w:pPr>
              <w:spacing w:line="240" w:lineRule="auto"/>
              <w:ind w:left="0" w:firstLine="0"/>
              <w:rPr>
                <w:rFonts w:asciiTheme="minorHAnsi" w:hAnsiTheme="minorHAnsi" w:cstheme="minorHAnsi"/>
                <w:sz w:val="22"/>
              </w:rPr>
            </w:pPr>
          </w:p>
        </w:tc>
      </w:tr>
      <w:tr w:rsidR="00870F61" w:rsidRPr="0026105E" w14:paraId="28D6B969" w14:textId="77777777" w:rsidTr="00AD5B95">
        <w:tc>
          <w:tcPr>
            <w:tcW w:w="836" w:type="dxa"/>
          </w:tcPr>
          <w:p w14:paraId="24B7C97F" w14:textId="5FDEC0B8" w:rsidR="00870F61" w:rsidRPr="0026105E" w:rsidRDefault="006A4BD6" w:rsidP="00C50468">
            <w:pPr>
              <w:spacing w:line="240" w:lineRule="auto"/>
              <w:ind w:left="0" w:firstLine="0"/>
              <w:rPr>
                <w:sz w:val="22"/>
                <w:szCs w:val="28"/>
              </w:rPr>
            </w:pPr>
            <w:r w:rsidRPr="0026105E">
              <w:rPr>
                <w:sz w:val="22"/>
                <w:szCs w:val="28"/>
              </w:rPr>
              <w:t>6.21)</w:t>
            </w:r>
          </w:p>
        </w:tc>
        <w:tc>
          <w:tcPr>
            <w:tcW w:w="7925" w:type="dxa"/>
          </w:tcPr>
          <w:p w14:paraId="476260FB" w14:textId="561F3528" w:rsidR="006A4BD6" w:rsidRPr="0026105E" w:rsidRDefault="006A4BD6" w:rsidP="00C50468">
            <w:pPr>
              <w:pStyle w:val="Geenafstand"/>
              <w:rPr>
                <w:rFonts w:asciiTheme="minorHAnsi" w:hAnsiTheme="minorHAnsi" w:cstheme="minorHAnsi"/>
                <w:sz w:val="22"/>
              </w:rPr>
            </w:pPr>
            <w:r w:rsidRPr="0026105E">
              <w:rPr>
                <w:rFonts w:asciiTheme="minorHAnsi" w:hAnsiTheme="minorHAnsi" w:cstheme="minorHAnsi"/>
                <w:sz w:val="22"/>
              </w:rPr>
              <w:t>Doelverdediger ZWART 1 heeft een schot op doel gestopt. Hij wil de bal naar ZWART 6 spelen die een snelle break is gestart. Als de doelverdediger ZWART 1 de bal speelt raakt hij de doelgebiedlijn aan. De bal komt bij ZWART 6 en die scoort een doelpunt. Juiste beslissing?</w:t>
            </w:r>
          </w:p>
          <w:p w14:paraId="242F4C4F" w14:textId="77777777" w:rsidR="006A4BD6" w:rsidRPr="0026105E" w:rsidRDefault="006A4BD6" w:rsidP="00C50468">
            <w:pPr>
              <w:pStyle w:val="Geenafstand"/>
              <w:rPr>
                <w:rFonts w:asciiTheme="minorHAnsi" w:hAnsiTheme="minorHAnsi" w:cstheme="minorHAnsi"/>
                <w:sz w:val="22"/>
              </w:rPr>
            </w:pPr>
            <w:r w:rsidRPr="0026105E">
              <w:rPr>
                <w:rFonts w:asciiTheme="minorHAnsi" w:hAnsiTheme="minorHAnsi" w:cstheme="minorHAnsi"/>
                <w:sz w:val="22"/>
              </w:rPr>
              <w:t xml:space="preserve"> </w:t>
            </w:r>
          </w:p>
          <w:p w14:paraId="458F4558" w14:textId="77777777" w:rsidR="006A4BD6" w:rsidRPr="0026105E" w:rsidRDefault="006A4BD6" w:rsidP="00C50468">
            <w:pPr>
              <w:pStyle w:val="Geenafstand"/>
              <w:numPr>
                <w:ilvl w:val="0"/>
                <w:numId w:val="161"/>
              </w:numPr>
              <w:rPr>
                <w:rFonts w:asciiTheme="minorHAnsi" w:hAnsiTheme="minorHAnsi" w:cstheme="minorHAnsi"/>
                <w:sz w:val="22"/>
              </w:rPr>
            </w:pPr>
            <w:r w:rsidRPr="0026105E">
              <w:rPr>
                <w:rFonts w:asciiTheme="minorHAnsi" w:hAnsiTheme="minorHAnsi" w:cstheme="minorHAnsi"/>
                <w:sz w:val="22"/>
              </w:rPr>
              <w:t>het doelpunt is geldig</w:t>
            </w:r>
          </w:p>
          <w:p w14:paraId="24642839" w14:textId="3A340B95" w:rsidR="006A4BD6" w:rsidRPr="0026105E" w:rsidRDefault="006A4BD6" w:rsidP="00C50468">
            <w:pPr>
              <w:pStyle w:val="Geenafstand"/>
              <w:numPr>
                <w:ilvl w:val="0"/>
                <w:numId w:val="161"/>
              </w:numPr>
              <w:rPr>
                <w:rFonts w:asciiTheme="minorHAnsi" w:hAnsiTheme="minorHAnsi" w:cstheme="minorHAnsi"/>
                <w:sz w:val="22"/>
              </w:rPr>
            </w:pPr>
            <w:r w:rsidRPr="0026105E">
              <w:rPr>
                <w:rFonts w:asciiTheme="minorHAnsi" w:hAnsiTheme="minorHAnsi" w:cstheme="minorHAnsi"/>
                <w:sz w:val="22"/>
              </w:rPr>
              <w:t>vrije worp voor het WITTE team</w:t>
            </w:r>
          </w:p>
          <w:p w14:paraId="3167D1B9" w14:textId="77777777" w:rsidR="006A4BD6" w:rsidRPr="0026105E" w:rsidRDefault="006A4BD6" w:rsidP="00C50468">
            <w:pPr>
              <w:pStyle w:val="Geenafstand"/>
              <w:numPr>
                <w:ilvl w:val="0"/>
                <w:numId w:val="161"/>
              </w:numPr>
              <w:rPr>
                <w:rFonts w:asciiTheme="minorHAnsi" w:hAnsiTheme="minorHAnsi" w:cstheme="minorHAnsi"/>
                <w:sz w:val="22"/>
              </w:rPr>
            </w:pPr>
            <w:r w:rsidRPr="0026105E">
              <w:rPr>
                <w:rFonts w:asciiTheme="minorHAnsi" w:hAnsiTheme="minorHAnsi" w:cstheme="minorHAnsi"/>
                <w:sz w:val="22"/>
              </w:rPr>
              <w:t>correctie en opnieuw een uitworp na een fluitsignaal</w:t>
            </w:r>
          </w:p>
          <w:p w14:paraId="76E576D4" w14:textId="77777777" w:rsidR="006A4BD6" w:rsidRPr="0026105E" w:rsidRDefault="006A4BD6" w:rsidP="00C50468">
            <w:pPr>
              <w:pStyle w:val="Geenafstand"/>
              <w:numPr>
                <w:ilvl w:val="0"/>
                <w:numId w:val="161"/>
              </w:numPr>
              <w:rPr>
                <w:rFonts w:asciiTheme="minorHAnsi" w:hAnsiTheme="minorHAnsi" w:cstheme="minorHAnsi"/>
                <w:sz w:val="22"/>
              </w:rPr>
            </w:pPr>
            <w:r w:rsidRPr="0026105E">
              <w:rPr>
                <w:rFonts w:asciiTheme="minorHAnsi" w:hAnsiTheme="minorHAnsi" w:cstheme="minorHAnsi"/>
                <w:sz w:val="22"/>
              </w:rPr>
              <w:t>het doelpunt is niet geldig</w:t>
            </w:r>
          </w:p>
          <w:p w14:paraId="39B9D2BF" w14:textId="77777777" w:rsidR="00870F61" w:rsidRPr="0026105E" w:rsidRDefault="00870F61" w:rsidP="00C50468">
            <w:pPr>
              <w:spacing w:line="240" w:lineRule="auto"/>
              <w:ind w:left="0" w:firstLine="0"/>
              <w:rPr>
                <w:rFonts w:asciiTheme="minorHAnsi" w:hAnsiTheme="minorHAnsi" w:cstheme="minorHAnsi"/>
                <w:sz w:val="22"/>
              </w:rPr>
            </w:pPr>
          </w:p>
        </w:tc>
      </w:tr>
      <w:tr w:rsidR="00870F61" w:rsidRPr="0026105E" w14:paraId="5BA5512B" w14:textId="77777777" w:rsidTr="00AD5B95">
        <w:tc>
          <w:tcPr>
            <w:tcW w:w="836" w:type="dxa"/>
          </w:tcPr>
          <w:p w14:paraId="5093CAAF" w14:textId="59977ED7" w:rsidR="00870F61" w:rsidRPr="0026105E" w:rsidRDefault="006A4BD6" w:rsidP="00C50468">
            <w:pPr>
              <w:spacing w:line="240" w:lineRule="auto"/>
              <w:ind w:left="0" w:firstLine="0"/>
              <w:rPr>
                <w:sz w:val="22"/>
                <w:szCs w:val="28"/>
              </w:rPr>
            </w:pPr>
            <w:r w:rsidRPr="0026105E">
              <w:rPr>
                <w:sz w:val="22"/>
                <w:szCs w:val="28"/>
              </w:rPr>
              <w:lastRenderedPageBreak/>
              <w:t>6.22)</w:t>
            </w:r>
          </w:p>
        </w:tc>
        <w:tc>
          <w:tcPr>
            <w:tcW w:w="7925" w:type="dxa"/>
          </w:tcPr>
          <w:p w14:paraId="156C12C1" w14:textId="55D19098" w:rsidR="006A4BD6" w:rsidRPr="0026105E" w:rsidRDefault="006A4BD6" w:rsidP="00C50468">
            <w:pPr>
              <w:pStyle w:val="Geenafstand"/>
              <w:rPr>
                <w:rFonts w:asciiTheme="minorHAnsi" w:hAnsiTheme="minorHAnsi" w:cstheme="minorHAnsi"/>
                <w:sz w:val="22"/>
              </w:rPr>
            </w:pPr>
            <w:r w:rsidRPr="0026105E">
              <w:rPr>
                <w:rFonts w:asciiTheme="minorHAnsi" w:hAnsiTheme="minorHAnsi" w:cstheme="minorHAnsi"/>
                <w:sz w:val="22"/>
              </w:rPr>
              <w:t>WIT 6 is in een tegenaanval. Hij springt, schiet op doel en landt in het doelgebied van het ZWARTE team. Doelverdediger ZWART 12 stopt de bal. Die komt daarna terecht bij WIT 11. Deze scoort een doelpunt terwijl WIT 6 nog hinderlijk in het doelgebied ligt tussen hem en doelverdediger ZWART 12. Juiste beslissing?</w:t>
            </w:r>
          </w:p>
          <w:p w14:paraId="6E1830C8" w14:textId="77777777" w:rsidR="006A4BD6" w:rsidRPr="0026105E" w:rsidRDefault="006A4BD6" w:rsidP="00C50468">
            <w:pPr>
              <w:pStyle w:val="Geenafstand"/>
              <w:rPr>
                <w:rFonts w:asciiTheme="minorHAnsi" w:hAnsiTheme="minorHAnsi" w:cstheme="minorHAnsi"/>
                <w:sz w:val="22"/>
              </w:rPr>
            </w:pPr>
          </w:p>
          <w:p w14:paraId="31144B1D" w14:textId="169A73EE" w:rsidR="006A4BD6" w:rsidRPr="0026105E" w:rsidRDefault="006A4BD6" w:rsidP="00C50468">
            <w:pPr>
              <w:pStyle w:val="Geenafstand"/>
              <w:numPr>
                <w:ilvl w:val="0"/>
                <w:numId w:val="162"/>
              </w:numPr>
              <w:rPr>
                <w:rFonts w:asciiTheme="minorHAnsi" w:hAnsiTheme="minorHAnsi" w:cstheme="minorHAnsi"/>
                <w:sz w:val="22"/>
              </w:rPr>
            </w:pPr>
            <w:r w:rsidRPr="0026105E">
              <w:rPr>
                <w:rFonts w:asciiTheme="minorHAnsi" w:hAnsiTheme="minorHAnsi" w:cstheme="minorHAnsi"/>
                <w:sz w:val="22"/>
              </w:rPr>
              <w:t>doelpunt voor het WITTE team</w:t>
            </w:r>
          </w:p>
          <w:p w14:paraId="72926515" w14:textId="5AF93DDF" w:rsidR="006A4BD6" w:rsidRPr="0026105E" w:rsidRDefault="006A4BD6" w:rsidP="00C50468">
            <w:pPr>
              <w:pStyle w:val="Geenafstand"/>
              <w:numPr>
                <w:ilvl w:val="0"/>
                <w:numId w:val="162"/>
              </w:numPr>
              <w:rPr>
                <w:rFonts w:asciiTheme="minorHAnsi" w:hAnsiTheme="minorHAnsi" w:cstheme="minorHAnsi"/>
                <w:sz w:val="22"/>
              </w:rPr>
            </w:pPr>
            <w:r w:rsidRPr="0026105E">
              <w:rPr>
                <w:rFonts w:asciiTheme="minorHAnsi" w:hAnsiTheme="minorHAnsi" w:cstheme="minorHAnsi"/>
                <w:sz w:val="22"/>
              </w:rPr>
              <w:t>uitworp voor het ZWARTE team</w:t>
            </w:r>
          </w:p>
          <w:p w14:paraId="753CD6C1" w14:textId="77824D91" w:rsidR="006A4BD6" w:rsidRPr="0026105E" w:rsidRDefault="006A4BD6" w:rsidP="00C50468">
            <w:pPr>
              <w:pStyle w:val="Geenafstand"/>
              <w:numPr>
                <w:ilvl w:val="0"/>
                <w:numId w:val="162"/>
              </w:numPr>
              <w:rPr>
                <w:rFonts w:asciiTheme="minorHAnsi" w:hAnsiTheme="minorHAnsi" w:cstheme="minorHAnsi"/>
                <w:sz w:val="22"/>
              </w:rPr>
            </w:pPr>
            <w:r w:rsidRPr="0026105E">
              <w:rPr>
                <w:rFonts w:asciiTheme="minorHAnsi" w:hAnsiTheme="minorHAnsi" w:cstheme="minorHAnsi"/>
                <w:sz w:val="22"/>
              </w:rPr>
              <w:t>vrije worp voor het ZWARTE team</w:t>
            </w:r>
          </w:p>
          <w:p w14:paraId="50D377BC" w14:textId="77777777" w:rsidR="00870F61" w:rsidRPr="0026105E" w:rsidRDefault="00870F61" w:rsidP="00C50468">
            <w:pPr>
              <w:spacing w:line="240" w:lineRule="auto"/>
              <w:ind w:left="0" w:firstLine="0"/>
              <w:rPr>
                <w:rFonts w:asciiTheme="minorHAnsi" w:hAnsiTheme="minorHAnsi" w:cstheme="minorHAnsi"/>
                <w:sz w:val="22"/>
              </w:rPr>
            </w:pPr>
          </w:p>
        </w:tc>
      </w:tr>
      <w:tr w:rsidR="00870F61" w:rsidRPr="0026105E" w14:paraId="50EEE4C0" w14:textId="77777777" w:rsidTr="00AD5B95">
        <w:tc>
          <w:tcPr>
            <w:tcW w:w="836" w:type="dxa"/>
          </w:tcPr>
          <w:p w14:paraId="7027D1B5" w14:textId="003076FE" w:rsidR="00870F61" w:rsidRPr="0026105E" w:rsidRDefault="006A4BD6" w:rsidP="00C50468">
            <w:pPr>
              <w:spacing w:line="240" w:lineRule="auto"/>
              <w:ind w:left="0" w:firstLine="0"/>
              <w:rPr>
                <w:sz w:val="22"/>
                <w:szCs w:val="28"/>
              </w:rPr>
            </w:pPr>
            <w:r w:rsidRPr="0026105E">
              <w:rPr>
                <w:sz w:val="22"/>
                <w:szCs w:val="28"/>
              </w:rPr>
              <w:t>6.23)</w:t>
            </w:r>
          </w:p>
        </w:tc>
        <w:tc>
          <w:tcPr>
            <w:tcW w:w="7925" w:type="dxa"/>
          </w:tcPr>
          <w:p w14:paraId="73B10ADF" w14:textId="16BA3DE0" w:rsidR="006A4BD6" w:rsidRPr="0026105E" w:rsidRDefault="006A4BD6" w:rsidP="00C50468">
            <w:pPr>
              <w:pStyle w:val="Geenafstand"/>
              <w:rPr>
                <w:rFonts w:asciiTheme="minorHAnsi" w:hAnsiTheme="minorHAnsi" w:cstheme="minorHAnsi"/>
                <w:sz w:val="22"/>
              </w:rPr>
            </w:pPr>
            <w:r w:rsidRPr="0026105E">
              <w:rPr>
                <w:rFonts w:asciiTheme="minorHAnsi" w:hAnsiTheme="minorHAnsi" w:cstheme="minorHAnsi"/>
                <w:sz w:val="22"/>
              </w:rPr>
              <w:t>Het WITTE team is in de aanval en speelt met een leeg doel. WIT 11 schiet op doel. Doelverdediger ZWART 1 stopt het schot. Hij voert de uitworp uit en gooit direct op het lege doel van het WITTE team. WIT 10 probeert een doelpunt te voorkomen. Hij springt buiten zijn eigen doelgebied op. Op het moment dat hij in de lucht is, raakt hij de bal aan zodat de bal over de achterlijn naast het doel gaat. Na het aanraken van de bal, komt WIT 10 in het doelgebied terecht. Wat is de juiste beslissing?</w:t>
            </w:r>
          </w:p>
          <w:p w14:paraId="69FB08DE" w14:textId="77777777" w:rsidR="006A4BD6" w:rsidRPr="0026105E" w:rsidRDefault="006A4BD6" w:rsidP="00C50468">
            <w:pPr>
              <w:pStyle w:val="Geenafstand"/>
              <w:rPr>
                <w:rFonts w:asciiTheme="minorHAnsi" w:hAnsiTheme="minorHAnsi" w:cstheme="minorHAnsi"/>
                <w:sz w:val="22"/>
              </w:rPr>
            </w:pPr>
          </w:p>
          <w:p w14:paraId="5E90103A" w14:textId="771FF4DF" w:rsidR="006A4BD6" w:rsidRPr="0026105E" w:rsidRDefault="006A4BD6" w:rsidP="00C50468">
            <w:pPr>
              <w:pStyle w:val="Geenafstand"/>
              <w:numPr>
                <w:ilvl w:val="0"/>
                <w:numId w:val="163"/>
              </w:numPr>
              <w:rPr>
                <w:rFonts w:asciiTheme="minorHAnsi" w:hAnsiTheme="minorHAnsi" w:cstheme="minorHAnsi"/>
                <w:sz w:val="22"/>
              </w:rPr>
            </w:pPr>
            <w:r w:rsidRPr="0026105E">
              <w:rPr>
                <w:rFonts w:asciiTheme="minorHAnsi" w:hAnsiTheme="minorHAnsi" w:cstheme="minorHAnsi"/>
                <w:sz w:val="22"/>
              </w:rPr>
              <w:t>uitworp voor het WITTE team</w:t>
            </w:r>
          </w:p>
          <w:p w14:paraId="57CB6A45" w14:textId="3C969941" w:rsidR="006A4BD6" w:rsidRPr="0026105E" w:rsidRDefault="006A4BD6" w:rsidP="00C50468">
            <w:pPr>
              <w:pStyle w:val="Geenafstand"/>
              <w:numPr>
                <w:ilvl w:val="0"/>
                <w:numId w:val="163"/>
              </w:numPr>
              <w:rPr>
                <w:rFonts w:asciiTheme="minorHAnsi" w:hAnsiTheme="minorHAnsi" w:cstheme="minorHAnsi"/>
                <w:sz w:val="22"/>
              </w:rPr>
            </w:pPr>
            <w:r w:rsidRPr="0026105E">
              <w:rPr>
                <w:rFonts w:asciiTheme="minorHAnsi" w:hAnsiTheme="minorHAnsi" w:cstheme="minorHAnsi"/>
                <w:sz w:val="22"/>
              </w:rPr>
              <w:t>vrije worp voor het ZWARTE team</w:t>
            </w:r>
          </w:p>
          <w:p w14:paraId="31B8B3CE" w14:textId="29287A07" w:rsidR="006A4BD6" w:rsidRPr="0026105E" w:rsidRDefault="006A4BD6" w:rsidP="00C50468">
            <w:pPr>
              <w:pStyle w:val="Geenafstand"/>
              <w:numPr>
                <w:ilvl w:val="0"/>
                <w:numId w:val="163"/>
              </w:numPr>
              <w:rPr>
                <w:rFonts w:asciiTheme="minorHAnsi" w:hAnsiTheme="minorHAnsi" w:cstheme="minorHAnsi"/>
                <w:sz w:val="22"/>
              </w:rPr>
            </w:pPr>
            <w:r w:rsidRPr="0026105E">
              <w:rPr>
                <w:rFonts w:asciiTheme="minorHAnsi" w:hAnsiTheme="minorHAnsi" w:cstheme="minorHAnsi"/>
                <w:sz w:val="22"/>
              </w:rPr>
              <w:t>7-meterworp voor het ZWARTE team</w:t>
            </w:r>
          </w:p>
          <w:p w14:paraId="15D6BE67" w14:textId="0BBF718A" w:rsidR="006A4BD6" w:rsidRPr="0026105E" w:rsidRDefault="006A4BD6" w:rsidP="00C50468">
            <w:pPr>
              <w:pStyle w:val="Geenafstand"/>
              <w:numPr>
                <w:ilvl w:val="0"/>
                <w:numId w:val="163"/>
              </w:numPr>
              <w:rPr>
                <w:rFonts w:asciiTheme="minorHAnsi" w:hAnsiTheme="minorHAnsi" w:cstheme="minorHAnsi"/>
                <w:sz w:val="22"/>
              </w:rPr>
            </w:pPr>
            <w:r w:rsidRPr="0026105E">
              <w:rPr>
                <w:rFonts w:asciiTheme="minorHAnsi" w:hAnsiTheme="minorHAnsi" w:cstheme="minorHAnsi"/>
                <w:sz w:val="22"/>
              </w:rPr>
              <w:t>inworp voor het ZWARTE team</w:t>
            </w:r>
          </w:p>
          <w:p w14:paraId="6A5343B7" w14:textId="5EA8B547" w:rsidR="006A4BD6" w:rsidRPr="0026105E" w:rsidRDefault="006A4BD6" w:rsidP="00C50468">
            <w:pPr>
              <w:pStyle w:val="Geenafstand"/>
              <w:numPr>
                <w:ilvl w:val="0"/>
                <w:numId w:val="163"/>
              </w:numPr>
              <w:rPr>
                <w:rFonts w:asciiTheme="minorHAnsi" w:hAnsiTheme="minorHAnsi" w:cstheme="minorHAnsi"/>
                <w:sz w:val="22"/>
              </w:rPr>
            </w:pPr>
            <w:r w:rsidRPr="0026105E">
              <w:rPr>
                <w:rFonts w:asciiTheme="minorHAnsi" w:hAnsiTheme="minorHAnsi" w:cstheme="minorHAnsi"/>
                <w:sz w:val="22"/>
              </w:rPr>
              <w:t>progressieve bestraffing voor WIT 10</w:t>
            </w:r>
          </w:p>
          <w:p w14:paraId="42A50CF5" w14:textId="77777777" w:rsidR="00870F61" w:rsidRPr="0026105E" w:rsidRDefault="00870F61" w:rsidP="00C50468">
            <w:pPr>
              <w:spacing w:line="240" w:lineRule="auto"/>
              <w:ind w:left="0" w:firstLine="0"/>
              <w:rPr>
                <w:rFonts w:asciiTheme="minorHAnsi" w:hAnsiTheme="minorHAnsi" w:cstheme="minorHAnsi"/>
                <w:sz w:val="22"/>
              </w:rPr>
            </w:pPr>
          </w:p>
        </w:tc>
      </w:tr>
      <w:tr w:rsidR="00870F61" w:rsidRPr="0026105E" w14:paraId="05B6C600" w14:textId="77777777" w:rsidTr="00AD5B95">
        <w:tc>
          <w:tcPr>
            <w:tcW w:w="836" w:type="dxa"/>
          </w:tcPr>
          <w:p w14:paraId="77CA7A1B" w14:textId="3F160D9F" w:rsidR="00870F61" w:rsidRPr="0026105E" w:rsidRDefault="006A4BD6" w:rsidP="00C50468">
            <w:pPr>
              <w:spacing w:line="240" w:lineRule="auto"/>
              <w:ind w:left="0" w:firstLine="0"/>
              <w:rPr>
                <w:sz w:val="22"/>
                <w:szCs w:val="28"/>
              </w:rPr>
            </w:pPr>
            <w:r w:rsidRPr="0026105E">
              <w:rPr>
                <w:sz w:val="22"/>
                <w:szCs w:val="28"/>
              </w:rPr>
              <w:t>6.24)</w:t>
            </w:r>
          </w:p>
        </w:tc>
        <w:tc>
          <w:tcPr>
            <w:tcW w:w="7925" w:type="dxa"/>
          </w:tcPr>
          <w:p w14:paraId="523BA7AA" w14:textId="233D1CD8" w:rsidR="006A4BD6" w:rsidRPr="0026105E" w:rsidRDefault="006A4BD6" w:rsidP="00C50468">
            <w:pPr>
              <w:pStyle w:val="Geenafstand"/>
              <w:rPr>
                <w:rFonts w:asciiTheme="minorHAnsi" w:hAnsiTheme="minorHAnsi" w:cstheme="minorHAnsi"/>
                <w:sz w:val="22"/>
              </w:rPr>
            </w:pPr>
            <w:r w:rsidRPr="0026105E">
              <w:rPr>
                <w:rFonts w:asciiTheme="minorHAnsi" w:hAnsiTheme="minorHAnsi" w:cstheme="minorHAnsi"/>
                <w:sz w:val="22"/>
              </w:rPr>
              <w:t>Het WITTE team is in de aanval en speelt met een leeg doel. WIT 11 schiet op doel. Doelverdediger ZWART 1 stopt het schot. Hij voert de uitworp uit en gooit direct op het lege doel van het WITTE team. WIT 10 probeert een doelpunt te voorkomen. Hij springt buiten zijn eigen doelgebied op en vangt de bal in de lucht. Daarna landt hij met de bal in zijn hand in het eigen doelgebied. Wat is de juiste beslissing?</w:t>
            </w:r>
          </w:p>
          <w:p w14:paraId="559C0710" w14:textId="77777777" w:rsidR="006A4BD6" w:rsidRPr="0026105E" w:rsidRDefault="006A4BD6" w:rsidP="00C50468">
            <w:pPr>
              <w:pStyle w:val="Geenafstand"/>
              <w:rPr>
                <w:rFonts w:asciiTheme="minorHAnsi" w:hAnsiTheme="minorHAnsi" w:cstheme="minorHAnsi"/>
                <w:sz w:val="22"/>
              </w:rPr>
            </w:pPr>
          </w:p>
          <w:p w14:paraId="5DC7D6A3" w14:textId="2FAEED5C" w:rsidR="006A4BD6" w:rsidRPr="0026105E" w:rsidRDefault="006A4BD6" w:rsidP="00C50468">
            <w:pPr>
              <w:pStyle w:val="Geenafstand"/>
              <w:numPr>
                <w:ilvl w:val="0"/>
                <w:numId w:val="164"/>
              </w:numPr>
              <w:rPr>
                <w:rFonts w:asciiTheme="minorHAnsi" w:hAnsiTheme="minorHAnsi" w:cstheme="minorHAnsi"/>
                <w:sz w:val="22"/>
              </w:rPr>
            </w:pPr>
            <w:r w:rsidRPr="0026105E">
              <w:rPr>
                <w:rFonts w:asciiTheme="minorHAnsi" w:hAnsiTheme="minorHAnsi" w:cstheme="minorHAnsi"/>
                <w:sz w:val="22"/>
              </w:rPr>
              <w:t>vrije worp voor het ZWARTE team</w:t>
            </w:r>
          </w:p>
          <w:p w14:paraId="1D35959E" w14:textId="73848D1E" w:rsidR="006A4BD6" w:rsidRPr="0026105E" w:rsidRDefault="006A4BD6" w:rsidP="00C50468">
            <w:pPr>
              <w:pStyle w:val="Geenafstand"/>
              <w:numPr>
                <w:ilvl w:val="0"/>
                <w:numId w:val="164"/>
              </w:numPr>
              <w:rPr>
                <w:rFonts w:asciiTheme="minorHAnsi" w:hAnsiTheme="minorHAnsi" w:cstheme="minorHAnsi"/>
                <w:sz w:val="22"/>
              </w:rPr>
            </w:pPr>
            <w:r w:rsidRPr="0026105E">
              <w:rPr>
                <w:rFonts w:asciiTheme="minorHAnsi" w:hAnsiTheme="minorHAnsi" w:cstheme="minorHAnsi"/>
                <w:sz w:val="22"/>
              </w:rPr>
              <w:t>7-meterworp voor het ZWARTE team</w:t>
            </w:r>
          </w:p>
          <w:p w14:paraId="22D29095" w14:textId="77777777" w:rsidR="00F47D70" w:rsidRPr="0026105E" w:rsidRDefault="006A4BD6" w:rsidP="00F47D70">
            <w:pPr>
              <w:pStyle w:val="Geenafstand"/>
              <w:numPr>
                <w:ilvl w:val="0"/>
                <w:numId w:val="164"/>
              </w:numPr>
              <w:rPr>
                <w:rFonts w:asciiTheme="minorHAnsi" w:hAnsiTheme="minorHAnsi" w:cstheme="minorHAnsi"/>
                <w:sz w:val="22"/>
              </w:rPr>
            </w:pPr>
            <w:r w:rsidRPr="0026105E">
              <w:rPr>
                <w:rFonts w:asciiTheme="minorHAnsi" w:hAnsiTheme="minorHAnsi" w:cstheme="minorHAnsi"/>
                <w:sz w:val="22"/>
              </w:rPr>
              <w:t>directe tijdelijke uitsluiting voor WIT 10</w:t>
            </w:r>
          </w:p>
          <w:p w14:paraId="4A6A6A71" w14:textId="1880DE08" w:rsidR="006A4BD6" w:rsidRPr="0026105E" w:rsidRDefault="006A4BD6" w:rsidP="00F47D70">
            <w:pPr>
              <w:pStyle w:val="Geenafstand"/>
              <w:numPr>
                <w:ilvl w:val="0"/>
                <w:numId w:val="164"/>
              </w:numPr>
              <w:rPr>
                <w:ins w:id="65" w:author="Ruud Geraets" w:date="2026-07-05T14:39:00Z"/>
                <w:rFonts w:asciiTheme="minorHAnsi" w:hAnsiTheme="minorHAnsi" w:cstheme="minorHAnsi"/>
                <w:sz w:val="22"/>
              </w:rPr>
            </w:pPr>
            <w:r w:rsidRPr="0026105E">
              <w:rPr>
                <w:rFonts w:asciiTheme="minorHAnsi" w:hAnsiTheme="minorHAnsi" w:cstheme="minorHAnsi"/>
                <w:sz w:val="22"/>
              </w:rPr>
              <w:t>geen bestraffing</w:t>
            </w:r>
          </w:p>
          <w:p w14:paraId="2DBB4E47" w14:textId="6EC6EC8B" w:rsidR="00567D37" w:rsidRPr="0026105E" w:rsidRDefault="00567D37" w:rsidP="00F47D70">
            <w:pPr>
              <w:pStyle w:val="Geenafstand"/>
              <w:ind w:left="0" w:firstLine="0"/>
              <w:rPr>
                <w:rFonts w:asciiTheme="minorHAnsi" w:hAnsiTheme="minorHAnsi" w:cstheme="minorHAnsi"/>
                <w:sz w:val="22"/>
              </w:rPr>
            </w:pPr>
          </w:p>
        </w:tc>
      </w:tr>
      <w:tr w:rsidR="00870F61" w:rsidRPr="0026105E" w14:paraId="765AE8DC" w14:textId="77777777" w:rsidTr="00AD5B95">
        <w:tc>
          <w:tcPr>
            <w:tcW w:w="836" w:type="dxa"/>
          </w:tcPr>
          <w:p w14:paraId="4FD6970F" w14:textId="1941D5D1" w:rsidR="00870F61" w:rsidRPr="0026105E" w:rsidRDefault="006A4BD6" w:rsidP="00C50468">
            <w:pPr>
              <w:spacing w:line="240" w:lineRule="auto"/>
              <w:ind w:left="0" w:firstLine="0"/>
              <w:rPr>
                <w:sz w:val="22"/>
                <w:szCs w:val="28"/>
              </w:rPr>
            </w:pPr>
            <w:r w:rsidRPr="0026105E">
              <w:rPr>
                <w:sz w:val="22"/>
                <w:szCs w:val="28"/>
              </w:rPr>
              <w:t>6.25)</w:t>
            </w:r>
          </w:p>
        </w:tc>
        <w:tc>
          <w:tcPr>
            <w:tcW w:w="7925" w:type="dxa"/>
          </w:tcPr>
          <w:p w14:paraId="26F76E59" w14:textId="7D86B041" w:rsidR="00870F61" w:rsidRPr="0026105E" w:rsidRDefault="006A4BD6" w:rsidP="00C50468">
            <w:pPr>
              <w:spacing w:line="240" w:lineRule="auto"/>
              <w:ind w:left="0" w:firstLine="0"/>
              <w:rPr>
                <w:sz w:val="22"/>
                <w:szCs w:val="28"/>
              </w:rPr>
            </w:pPr>
            <w:r w:rsidRPr="0026105E">
              <w:rPr>
                <w:sz w:val="22"/>
                <w:szCs w:val="28"/>
              </w:rPr>
              <w:t>ZWART 5 schiet op doel. Doelverdediger WIT 12 stop</w:t>
            </w:r>
            <w:r w:rsidR="00567D37" w:rsidRPr="0026105E">
              <w:rPr>
                <w:sz w:val="22"/>
                <w:szCs w:val="28"/>
              </w:rPr>
              <w:t>t</w:t>
            </w:r>
            <w:r w:rsidRPr="0026105E">
              <w:rPr>
                <w:sz w:val="22"/>
                <w:szCs w:val="28"/>
              </w:rPr>
              <w:t xml:space="preserve"> het schot. Tijdens de redding</w:t>
            </w:r>
            <w:r w:rsidR="00DB25F3" w:rsidRPr="0026105E">
              <w:rPr>
                <w:sz w:val="22"/>
                <w:szCs w:val="28"/>
              </w:rPr>
              <w:t xml:space="preserve"> </w:t>
            </w:r>
            <w:r w:rsidRPr="0026105E">
              <w:rPr>
                <w:sz w:val="22"/>
                <w:szCs w:val="28"/>
              </w:rPr>
              <w:t xml:space="preserve">raakt WIT 12 met zijn hoofd de </w:t>
            </w:r>
            <w:r w:rsidR="00567D37" w:rsidRPr="0026105E">
              <w:rPr>
                <w:sz w:val="22"/>
                <w:szCs w:val="28"/>
              </w:rPr>
              <w:t xml:space="preserve">doelpaal </w:t>
            </w:r>
            <w:r w:rsidRPr="0026105E">
              <w:rPr>
                <w:sz w:val="22"/>
                <w:szCs w:val="28"/>
              </w:rPr>
              <w:t xml:space="preserve">en raakt geblesseerd. ZWART 3 vangt de terugkomende bal van de doelverdediger, en heeft een </w:t>
            </w:r>
            <w:r w:rsidR="00567D37" w:rsidRPr="0026105E">
              <w:rPr>
                <w:sz w:val="22"/>
                <w:szCs w:val="28"/>
              </w:rPr>
              <w:t>vrije doel</w:t>
            </w:r>
            <w:r w:rsidRPr="0026105E">
              <w:rPr>
                <w:sz w:val="22"/>
                <w:szCs w:val="28"/>
              </w:rPr>
              <w:t xml:space="preserve">kans aan </w:t>
            </w:r>
            <w:r w:rsidR="00DB25F3" w:rsidRPr="0026105E">
              <w:rPr>
                <w:sz w:val="22"/>
                <w:szCs w:val="28"/>
              </w:rPr>
              <w:t>de</w:t>
            </w:r>
            <w:r w:rsidRPr="0026105E">
              <w:rPr>
                <w:sz w:val="22"/>
                <w:szCs w:val="28"/>
              </w:rPr>
              <w:t xml:space="preserve"> doelgebiedlijn van het WITTE team. Wat is de juiste beslissing?</w:t>
            </w:r>
          </w:p>
          <w:p w14:paraId="7E5DE567" w14:textId="77777777" w:rsidR="005E2A49" w:rsidRPr="0026105E" w:rsidRDefault="005E2A49" w:rsidP="00C50468">
            <w:pPr>
              <w:spacing w:line="240" w:lineRule="auto"/>
              <w:ind w:left="0" w:firstLine="0"/>
              <w:rPr>
                <w:sz w:val="22"/>
                <w:szCs w:val="28"/>
              </w:rPr>
            </w:pPr>
          </w:p>
          <w:p w14:paraId="5500B2D5" w14:textId="12E4B9F5" w:rsidR="006A4BD6" w:rsidRPr="0026105E" w:rsidRDefault="00DB25F3" w:rsidP="00C50468">
            <w:pPr>
              <w:pStyle w:val="Lijstalinea"/>
              <w:numPr>
                <w:ilvl w:val="0"/>
                <w:numId w:val="165"/>
              </w:numPr>
              <w:spacing w:line="240" w:lineRule="auto"/>
              <w:rPr>
                <w:sz w:val="22"/>
                <w:szCs w:val="28"/>
              </w:rPr>
            </w:pPr>
            <w:r w:rsidRPr="0026105E">
              <w:rPr>
                <w:sz w:val="22"/>
                <w:szCs w:val="28"/>
              </w:rPr>
              <w:t>v</w:t>
            </w:r>
            <w:r w:rsidR="006A4BD6" w:rsidRPr="0026105E">
              <w:rPr>
                <w:sz w:val="22"/>
                <w:szCs w:val="28"/>
              </w:rPr>
              <w:t>oordeel voor ZWART 3</w:t>
            </w:r>
          </w:p>
          <w:p w14:paraId="0487DB44" w14:textId="77777777" w:rsidR="006A4BD6" w:rsidRPr="0026105E" w:rsidRDefault="006A4BD6" w:rsidP="00C50468">
            <w:pPr>
              <w:pStyle w:val="Lijstalinea"/>
              <w:numPr>
                <w:ilvl w:val="0"/>
                <w:numId w:val="165"/>
              </w:numPr>
              <w:spacing w:line="240" w:lineRule="auto"/>
              <w:rPr>
                <w:sz w:val="22"/>
                <w:szCs w:val="28"/>
              </w:rPr>
            </w:pPr>
            <w:r w:rsidRPr="0026105E">
              <w:rPr>
                <w:sz w:val="22"/>
                <w:szCs w:val="28"/>
              </w:rPr>
              <w:t>de wedstrijd dient direct onderbroken te worden</w:t>
            </w:r>
          </w:p>
          <w:p w14:paraId="0A242741" w14:textId="77777777" w:rsidR="006A4BD6" w:rsidRPr="0026105E" w:rsidRDefault="006A4BD6" w:rsidP="00C50468">
            <w:pPr>
              <w:pStyle w:val="Lijstalinea"/>
              <w:numPr>
                <w:ilvl w:val="0"/>
                <w:numId w:val="165"/>
              </w:numPr>
              <w:spacing w:line="240" w:lineRule="auto"/>
              <w:rPr>
                <w:sz w:val="22"/>
                <w:szCs w:val="28"/>
              </w:rPr>
            </w:pPr>
            <w:r w:rsidRPr="0026105E">
              <w:rPr>
                <w:sz w:val="22"/>
                <w:szCs w:val="28"/>
              </w:rPr>
              <w:t>de wedstrijd wordt hervat met een 7-meterworp voor het ZWARTE team</w:t>
            </w:r>
          </w:p>
          <w:p w14:paraId="45E093FC" w14:textId="77777777" w:rsidR="006A4BD6" w:rsidRPr="0026105E" w:rsidRDefault="006A4BD6" w:rsidP="00C50468">
            <w:pPr>
              <w:pStyle w:val="Lijstalinea"/>
              <w:numPr>
                <w:ilvl w:val="0"/>
                <w:numId w:val="165"/>
              </w:numPr>
              <w:spacing w:line="240" w:lineRule="auto"/>
              <w:rPr>
                <w:sz w:val="22"/>
                <w:szCs w:val="28"/>
              </w:rPr>
            </w:pPr>
            <w:r w:rsidRPr="0026105E">
              <w:rPr>
                <w:sz w:val="22"/>
                <w:szCs w:val="28"/>
              </w:rPr>
              <w:t>de wedstrijd wordt hervat met een vrije worp voor het ZWARTE team</w:t>
            </w:r>
          </w:p>
          <w:p w14:paraId="00163AF0" w14:textId="77777777" w:rsidR="006A4BD6" w:rsidRPr="0026105E" w:rsidRDefault="006A4BD6" w:rsidP="00C50468">
            <w:pPr>
              <w:pStyle w:val="Lijstalinea"/>
              <w:numPr>
                <w:ilvl w:val="0"/>
                <w:numId w:val="165"/>
              </w:numPr>
              <w:spacing w:line="240" w:lineRule="auto"/>
              <w:rPr>
                <w:sz w:val="22"/>
                <w:szCs w:val="28"/>
              </w:rPr>
            </w:pPr>
            <w:r w:rsidRPr="0026105E">
              <w:rPr>
                <w:sz w:val="22"/>
                <w:szCs w:val="28"/>
              </w:rPr>
              <w:t>time-out</w:t>
            </w:r>
          </w:p>
          <w:p w14:paraId="4B8A0C5E" w14:textId="77777777" w:rsidR="006A4BD6" w:rsidRPr="0026105E" w:rsidRDefault="006A4BD6" w:rsidP="00C50468">
            <w:pPr>
              <w:pStyle w:val="Lijstalinea"/>
              <w:numPr>
                <w:ilvl w:val="0"/>
                <w:numId w:val="165"/>
              </w:numPr>
              <w:spacing w:line="240" w:lineRule="auto"/>
              <w:rPr>
                <w:sz w:val="22"/>
                <w:szCs w:val="28"/>
              </w:rPr>
            </w:pPr>
            <w:r w:rsidRPr="0026105E">
              <w:rPr>
                <w:rFonts w:asciiTheme="minorHAnsi" w:hAnsiTheme="minorHAnsi" w:cstheme="minorHAnsi"/>
                <w:sz w:val="22"/>
              </w:rPr>
              <w:t>de scheidsrechters geven toestemming aan twee personen het speelveld te betreden en WIT 12 te helpen</w:t>
            </w:r>
          </w:p>
          <w:p w14:paraId="5FAB4544" w14:textId="1FE4FAD5" w:rsidR="006A4BD6" w:rsidRPr="0026105E" w:rsidRDefault="006A4BD6" w:rsidP="00C50468">
            <w:pPr>
              <w:pStyle w:val="Lijstalinea"/>
              <w:numPr>
                <w:ilvl w:val="0"/>
                <w:numId w:val="165"/>
              </w:numPr>
              <w:spacing w:line="240" w:lineRule="auto"/>
              <w:rPr>
                <w:sz w:val="22"/>
                <w:szCs w:val="28"/>
              </w:rPr>
            </w:pPr>
            <w:r w:rsidRPr="0026105E">
              <w:rPr>
                <w:sz w:val="22"/>
                <w:szCs w:val="28"/>
              </w:rPr>
              <w:t xml:space="preserve">na de blessure behandeling moet WIT 12 het </w:t>
            </w:r>
            <w:r w:rsidR="00567D37" w:rsidRPr="0026105E">
              <w:rPr>
                <w:sz w:val="22"/>
                <w:szCs w:val="28"/>
              </w:rPr>
              <w:t>speel</w:t>
            </w:r>
            <w:r w:rsidRPr="0026105E">
              <w:rPr>
                <w:sz w:val="22"/>
                <w:szCs w:val="28"/>
              </w:rPr>
              <w:t xml:space="preserve">veld verlaten, en mag het </w:t>
            </w:r>
            <w:r w:rsidR="00567D37" w:rsidRPr="0026105E">
              <w:rPr>
                <w:sz w:val="22"/>
                <w:szCs w:val="28"/>
              </w:rPr>
              <w:t>speel</w:t>
            </w:r>
            <w:r w:rsidRPr="0026105E">
              <w:rPr>
                <w:sz w:val="22"/>
                <w:szCs w:val="28"/>
              </w:rPr>
              <w:t>veld pas weer betreden na de derde aanval van zijn team</w:t>
            </w:r>
          </w:p>
          <w:p w14:paraId="766E08F7" w14:textId="73CA3B8A" w:rsidR="006A4BD6" w:rsidRPr="0026105E" w:rsidRDefault="006A4BD6" w:rsidP="00C50468">
            <w:pPr>
              <w:pStyle w:val="Lijstalinea"/>
              <w:numPr>
                <w:ilvl w:val="0"/>
                <w:numId w:val="165"/>
              </w:numPr>
              <w:spacing w:line="240" w:lineRule="auto"/>
              <w:rPr>
                <w:sz w:val="22"/>
                <w:szCs w:val="28"/>
              </w:rPr>
            </w:pPr>
            <w:r w:rsidRPr="0026105E">
              <w:rPr>
                <w:sz w:val="22"/>
                <w:szCs w:val="28"/>
              </w:rPr>
              <w:t>na de blessure behandeling mag WIT 12 doorspelen zonder het veld te verlaten</w:t>
            </w:r>
          </w:p>
        </w:tc>
      </w:tr>
    </w:tbl>
    <w:p w14:paraId="3172394C" w14:textId="535FDCDD" w:rsidR="00AD5B95" w:rsidRPr="0026105E" w:rsidRDefault="00AD5B95" w:rsidP="00C50468">
      <w:pPr>
        <w:spacing w:line="240" w:lineRule="auto"/>
        <w:rPr>
          <w:sz w:val="22"/>
          <w:szCs w:val="28"/>
        </w:rPr>
      </w:pPr>
    </w:p>
    <w:p w14:paraId="1FA8F01D" w14:textId="77777777" w:rsidR="00AD5B95" w:rsidRPr="0026105E" w:rsidRDefault="00AD5B95" w:rsidP="00C50468">
      <w:pPr>
        <w:spacing w:after="160" w:line="240" w:lineRule="auto"/>
        <w:ind w:left="0" w:firstLine="0"/>
        <w:rPr>
          <w:sz w:val="22"/>
          <w:szCs w:val="28"/>
        </w:rPr>
      </w:pPr>
      <w:r w:rsidRPr="0026105E">
        <w:rPr>
          <w:sz w:val="22"/>
          <w:szCs w:val="28"/>
        </w:rPr>
        <w:br w:type="page"/>
      </w:r>
    </w:p>
    <w:p w14:paraId="7CC4D0AA" w14:textId="21E877BD" w:rsidR="00AD5B95" w:rsidRPr="0026105E" w:rsidRDefault="00AD5B95" w:rsidP="00C50468">
      <w:pPr>
        <w:pStyle w:val="Kop1"/>
        <w:spacing w:line="240" w:lineRule="auto"/>
        <w:ind w:right="283"/>
        <w:jc w:val="left"/>
        <w:rPr>
          <w:rFonts w:ascii="Calibri" w:hAnsi="Calibri" w:cs="Calibri"/>
          <w:b/>
          <w:sz w:val="32"/>
        </w:rPr>
      </w:pPr>
      <w:bookmarkStart w:id="66" w:name="_Toc230533972"/>
      <w:r w:rsidRPr="0026105E">
        <w:rPr>
          <w:rFonts w:ascii="Calibri" w:hAnsi="Calibri" w:cs="Calibri"/>
          <w:b/>
          <w:sz w:val="32"/>
        </w:rPr>
        <w:lastRenderedPageBreak/>
        <w:t>Spelregel 7</w:t>
      </w:r>
      <w:bookmarkEnd w:id="66"/>
    </w:p>
    <w:p w14:paraId="7B3C4CEB" w14:textId="77777777" w:rsidR="001C654A" w:rsidRPr="0026105E" w:rsidRDefault="001C654A" w:rsidP="00C50468">
      <w:pPr>
        <w:spacing w:line="240" w:lineRule="auto"/>
        <w:rPr>
          <w:sz w:val="22"/>
          <w:szCs w:val="28"/>
        </w:rPr>
      </w:pPr>
    </w:p>
    <w:tbl>
      <w:tblPr>
        <w:tblStyle w:val="Tabelraster"/>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
        <w:gridCol w:w="7925"/>
      </w:tblGrid>
      <w:tr w:rsidR="00AD5B95" w:rsidRPr="0026105E" w14:paraId="1EB15B3A" w14:textId="77777777" w:rsidTr="00210A99">
        <w:tc>
          <w:tcPr>
            <w:tcW w:w="836" w:type="dxa"/>
          </w:tcPr>
          <w:p w14:paraId="55E7BF79" w14:textId="6C6AE960" w:rsidR="00AD5B95" w:rsidRPr="0026105E" w:rsidRDefault="00AD5B95" w:rsidP="00C50468">
            <w:pPr>
              <w:spacing w:line="240" w:lineRule="auto"/>
              <w:ind w:left="0" w:firstLine="0"/>
              <w:rPr>
                <w:sz w:val="22"/>
                <w:szCs w:val="28"/>
              </w:rPr>
            </w:pPr>
            <w:r w:rsidRPr="0026105E">
              <w:rPr>
                <w:sz w:val="22"/>
                <w:szCs w:val="28"/>
                <w:lang w:eastAsia="nl-NL"/>
              </w:rPr>
              <w:t>7.1)</w:t>
            </w:r>
          </w:p>
        </w:tc>
        <w:tc>
          <w:tcPr>
            <w:tcW w:w="7925" w:type="dxa"/>
          </w:tcPr>
          <w:p w14:paraId="2691D920" w14:textId="521F7FE5" w:rsidR="00AD5B95" w:rsidRPr="0026105E" w:rsidRDefault="00AD5B95" w:rsidP="00C50468">
            <w:pPr>
              <w:pStyle w:val="Geenafstand"/>
              <w:rPr>
                <w:rFonts w:asciiTheme="minorHAnsi" w:hAnsiTheme="minorHAnsi" w:cstheme="minorHAnsi"/>
                <w:sz w:val="22"/>
              </w:rPr>
            </w:pPr>
            <w:r w:rsidRPr="0026105E">
              <w:rPr>
                <w:rFonts w:asciiTheme="minorHAnsi" w:hAnsiTheme="minorHAnsi" w:cstheme="minorHAnsi"/>
                <w:sz w:val="22"/>
              </w:rPr>
              <w:t xml:space="preserve">De bal is in de lucht en gaat in de richting van de zijlijn. Het lukt WIT 3 nog voor de zijlijn de bal met één hand naar WIT 7 te spelen. </w:t>
            </w:r>
            <w:r w:rsidR="00B170F9">
              <w:rPr>
                <w:rFonts w:asciiTheme="minorHAnsi" w:hAnsiTheme="minorHAnsi" w:cstheme="minorHAnsi"/>
                <w:sz w:val="22"/>
              </w:rPr>
              <w:t>Terwijl dit gebeurt, stapt WIT 3 met één voet over de zijlijn.</w:t>
            </w:r>
            <w:r w:rsidRPr="0026105E">
              <w:rPr>
                <w:rFonts w:asciiTheme="minorHAnsi" w:hAnsiTheme="minorHAnsi" w:cstheme="minorHAnsi"/>
                <w:sz w:val="22"/>
              </w:rPr>
              <w:t xml:space="preserve"> WIT 7 vangt de bal en maakt een doelpunt. Juiste beslissing? </w:t>
            </w:r>
          </w:p>
          <w:p w14:paraId="44436A34" w14:textId="77777777" w:rsidR="00AD5B95" w:rsidRPr="0026105E" w:rsidRDefault="00AD5B95" w:rsidP="00C50468">
            <w:pPr>
              <w:pStyle w:val="Geenafstand"/>
              <w:rPr>
                <w:rFonts w:asciiTheme="minorHAnsi" w:hAnsiTheme="minorHAnsi" w:cstheme="minorHAnsi"/>
                <w:sz w:val="22"/>
              </w:rPr>
            </w:pPr>
          </w:p>
          <w:p w14:paraId="694E34F7" w14:textId="32ED4992" w:rsidR="00AD5B95" w:rsidRPr="0026105E" w:rsidRDefault="00AD5B95" w:rsidP="00C50468">
            <w:pPr>
              <w:pStyle w:val="Geenafstand"/>
              <w:numPr>
                <w:ilvl w:val="0"/>
                <w:numId w:val="166"/>
              </w:numPr>
              <w:rPr>
                <w:rFonts w:asciiTheme="minorHAnsi" w:hAnsiTheme="minorHAnsi" w:cstheme="minorHAnsi"/>
                <w:sz w:val="22"/>
              </w:rPr>
            </w:pPr>
            <w:r w:rsidRPr="0026105E">
              <w:rPr>
                <w:rFonts w:asciiTheme="minorHAnsi" w:hAnsiTheme="minorHAnsi" w:cstheme="minorHAnsi"/>
                <w:sz w:val="22"/>
              </w:rPr>
              <w:t>inworp voor het ZWARTE team</w:t>
            </w:r>
          </w:p>
          <w:p w14:paraId="7852CD08" w14:textId="2E81CB9B" w:rsidR="00AD5B95" w:rsidRPr="0026105E" w:rsidRDefault="00AD5B95" w:rsidP="00C50468">
            <w:pPr>
              <w:pStyle w:val="Geenafstand"/>
              <w:numPr>
                <w:ilvl w:val="0"/>
                <w:numId w:val="166"/>
              </w:numPr>
              <w:rPr>
                <w:rFonts w:asciiTheme="minorHAnsi" w:hAnsiTheme="minorHAnsi" w:cstheme="minorHAnsi"/>
                <w:sz w:val="22"/>
              </w:rPr>
            </w:pPr>
            <w:r w:rsidRPr="0026105E">
              <w:rPr>
                <w:rFonts w:asciiTheme="minorHAnsi" w:hAnsiTheme="minorHAnsi" w:cstheme="minorHAnsi"/>
                <w:sz w:val="22"/>
              </w:rPr>
              <w:t>vrije worp voor het ZWARTE team</w:t>
            </w:r>
          </w:p>
          <w:p w14:paraId="1B909BED" w14:textId="4A9EE4A5" w:rsidR="00AD5B95" w:rsidRPr="0026105E" w:rsidRDefault="00AD5B95" w:rsidP="00C50468">
            <w:pPr>
              <w:pStyle w:val="Geenafstand"/>
              <w:numPr>
                <w:ilvl w:val="0"/>
                <w:numId w:val="166"/>
              </w:numPr>
              <w:rPr>
                <w:rFonts w:asciiTheme="minorHAnsi" w:hAnsiTheme="minorHAnsi" w:cstheme="minorHAnsi"/>
                <w:sz w:val="22"/>
              </w:rPr>
            </w:pPr>
            <w:r w:rsidRPr="0026105E">
              <w:rPr>
                <w:rFonts w:asciiTheme="minorHAnsi" w:hAnsiTheme="minorHAnsi" w:cstheme="minorHAnsi"/>
                <w:sz w:val="22"/>
              </w:rPr>
              <w:t>doelpunt voor het WITTE team</w:t>
            </w:r>
          </w:p>
          <w:p w14:paraId="15BA9BDB" w14:textId="158F8210" w:rsidR="00AD5B95" w:rsidRPr="0026105E" w:rsidRDefault="00AD5B95" w:rsidP="00C50468">
            <w:pPr>
              <w:pStyle w:val="Geenafstand"/>
              <w:numPr>
                <w:ilvl w:val="0"/>
                <w:numId w:val="166"/>
              </w:numPr>
              <w:rPr>
                <w:rFonts w:asciiTheme="minorHAnsi" w:hAnsiTheme="minorHAnsi" w:cstheme="minorHAnsi"/>
                <w:sz w:val="22"/>
              </w:rPr>
            </w:pPr>
            <w:r w:rsidRPr="0026105E">
              <w:rPr>
                <w:rFonts w:asciiTheme="minorHAnsi" w:hAnsiTheme="minorHAnsi" w:cstheme="minorHAnsi"/>
                <w:sz w:val="22"/>
              </w:rPr>
              <w:t>tijdelijke uitsluiting voor WIT 3</w:t>
            </w:r>
          </w:p>
          <w:p w14:paraId="36A979C5" w14:textId="77777777" w:rsidR="00AD5B95" w:rsidRPr="0026105E" w:rsidRDefault="00AD5B95" w:rsidP="00C50468">
            <w:pPr>
              <w:spacing w:line="240" w:lineRule="auto"/>
              <w:ind w:left="0" w:firstLine="0"/>
              <w:rPr>
                <w:rFonts w:asciiTheme="minorHAnsi" w:hAnsiTheme="minorHAnsi" w:cstheme="minorHAnsi"/>
                <w:sz w:val="22"/>
              </w:rPr>
            </w:pPr>
          </w:p>
        </w:tc>
      </w:tr>
      <w:tr w:rsidR="00AD5B95" w:rsidRPr="0026105E" w14:paraId="176DA416" w14:textId="77777777" w:rsidTr="00210A99">
        <w:tc>
          <w:tcPr>
            <w:tcW w:w="836" w:type="dxa"/>
          </w:tcPr>
          <w:p w14:paraId="15057FB0" w14:textId="49B467D1" w:rsidR="00AD5B95" w:rsidRPr="0026105E" w:rsidRDefault="00AD5B95" w:rsidP="00C50468">
            <w:pPr>
              <w:spacing w:line="240" w:lineRule="auto"/>
              <w:ind w:left="0" w:firstLine="0"/>
              <w:rPr>
                <w:sz w:val="22"/>
                <w:szCs w:val="28"/>
              </w:rPr>
            </w:pPr>
            <w:r w:rsidRPr="0026105E">
              <w:rPr>
                <w:sz w:val="22"/>
                <w:szCs w:val="28"/>
              </w:rPr>
              <w:t>7.2)</w:t>
            </w:r>
          </w:p>
        </w:tc>
        <w:tc>
          <w:tcPr>
            <w:tcW w:w="7925" w:type="dxa"/>
          </w:tcPr>
          <w:p w14:paraId="25DE50CC" w14:textId="4A9B0D5C" w:rsidR="00AD5B95" w:rsidRPr="0026105E" w:rsidRDefault="00AD5B95" w:rsidP="00C50468">
            <w:pPr>
              <w:pStyle w:val="Geenafstand"/>
              <w:rPr>
                <w:rFonts w:asciiTheme="minorHAnsi" w:hAnsiTheme="minorHAnsi" w:cstheme="minorHAnsi"/>
                <w:sz w:val="22"/>
              </w:rPr>
            </w:pPr>
            <w:r w:rsidRPr="0026105E">
              <w:rPr>
                <w:rFonts w:asciiTheme="minorHAnsi" w:hAnsiTheme="minorHAnsi" w:cstheme="minorHAnsi"/>
                <w:sz w:val="22"/>
              </w:rPr>
              <w:t>ZWART 3 speelt een risicovolle bal naar ZWART 11. Als de bal onderweg is, realiseert ZWART 11 zich dat hij de bal niet kan vangen. Daarop speelt hij de bal met de vuist naar ZWART 9, die zich midden op het speeloppervlak bevindt. Juiste beslissing?</w:t>
            </w:r>
          </w:p>
          <w:p w14:paraId="5CCE6671" w14:textId="77777777" w:rsidR="00AD5B95" w:rsidRPr="0026105E" w:rsidRDefault="00AD5B95" w:rsidP="00C50468">
            <w:pPr>
              <w:pStyle w:val="Geenafstand"/>
              <w:rPr>
                <w:rFonts w:asciiTheme="minorHAnsi" w:hAnsiTheme="minorHAnsi" w:cstheme="minorHAnsi"/>
                <w:sz w:val="22"/>
              </w:rPr>
            </w:pPr>
          </w:p>
          <w:p w14:paraId="753CF010" w14:textId="77777777" w:rsidR="00AD5B95" w:rsidRPr="0026105E" w:rsidRDefault="00AD5B95" w:rsidP="00C50468">
            <w:pPr>
              <w:pStyle w:val="Geenafstand"/>
              <w:numPr>
                <w:ilvl w:val="0"/>
                <w:numId w:val="167"/>
              </w:numPr>
              <w:rPr>
                <w:rFonts w:asciiTheme="minorHAnsi" w:hAnsiTheme="minorHAnsi" w:cstheme="minorHAnsi"/>
                <w:sz w:val="22"/>
              </w:rPr>
            </w:pPr>
            <w:r w:rsidRPr="0026105E">
              <w:rPr>
                <w:rFonts w:asciiTheme="minorHAnsi" w:hAnsiTheme="minorHAnsi" w:cstheme="minorHAnsi"/>
                <w:sz w:val="22"/>
              </w:rPr>
              <w:t>doorspelen, dit is toegestaan</w:t>
            </w:r>
          </w:p>
          <w:p w14:paraId="3DD28F0C" w14:textId="671A812A" w:rsidR="00AD5B95" w:rsidRPr="0026105E" w:rsidRDefault="00AD5B95" w:rsidP="00C50468">
            <w:pPr>
              <w:pStyle w:val="Geenafstand"/>
              <w:numPr>
                <w:ilvl w:val="0"/>
                <w:numId w:val="167"/>
              </w:numPr>
              <w:rPr>
                <w:rFonts w:asciiTheme="minorHAnsi" w:hAnsiTheme="minorHAnsi" w:cstheme="minorHAnsi"/>
                <w:sz w:val="22"/>
              </w:rPr>
            </w:pPr>
            <w:r w:rsidRPr="0026105E">
              <w:rPr>
                <w:rFonts w:asciiTheme="minorHAnsi" w:hAnsiTheme="minorHAnsi" w:cstheme="minorHAnsi"/>
                <w:sz w:val="22"/>
              </w:rPr>
              <w:t xml:space="preserve">vrije worp voor het WITTE team op de plaats </w:t>
            </w:r>
            <w:bookmarkStart w:id="67" w:name="OLE_LINK1"/>
            <w:bookmarkStart w:id="68" w:name="OLE_LINK2"/>
            <w:bookmarkStart w:id="69" w:name="OLE_LINK3"/>
            <w:r w:rsidRPr="0026105E">
              <w:rPr>
                <w:rFonts w:asciiTheme="minorHAnsi" w:hAnsiTheme="minorHAnsi" w:cstheme="minorHAnsi"/>
                <w:sz w:val="22"/>
              </w:rPr>
              <w:t>waar ZWART 9 zich bev</w:t>
            </w:r>
            <w:bookmarkEnd w:id="67"/>
            <w:bookmarkEnd w:id="68"/>
            <w:bookmarkEnd w:id="69"/>
            <w:r w:rsidRPr="0026105E">
              <w:rPr>
                <w:rFonts w:asciiTheme="minorHAnsi" w:hAnsiTheme="minorHAnsi" w:cstheme="minorHAnsi"/>
                <w:sz w:val="22"/>
              </w:rPr>
              <w:t>indt</w:t>
            </w:r>
          </w:p>
          <w:p w14:paraId="51C6954D" w14:textId="5EF15E83" w:rsidR="00AD5B95" w:rsidRPr="0026105E" w:rsidRDefault="00AD5B95" w:rsidP="00C50468">
            <w:pPr>
              <w:pStyle w:val="Geenafstand"/>
              <w:numPr>
                <w:ilvl w:val="0"/>
                <w:numId w:val="167"/>
              </w:numPr>
              <w:rPr>
                <w:rFonts w:asciiTheme="minorHAnsi" w:hAnsiTheme="minorHAnsi" w:cstheme="minorHAnsi"/>
                <w:sz w:val="22"/>
              </w:rPr>
            </w:pPr>
            <w:r w:rsidRPr="0026105E">
              <w:rPr>
                <w:rFonts w:asciiTheme="minorHAnsi" w:hAnsiTheme="minorHAnsi" w:cstheme="minorHAnsi"/>
                <w:sz w:val="22"/>
              </w:rPr>
              <w:t>vrije worp voor het WITTE team bij de vrijeworplijn waar ZWART 11 zich bevond</w:t>
            </w:r>
          </w:p>
          <w:p w14:paraId="4A5A91EC" w14:textId="652ECB6C" w:rsidR="00AD5B95" w:rsidRPr="0026105E" w:rsidRDefault="00AD5B95" w:rsidP="00C50468">
            <w:pPr>
              <w:pStyle w:val="Geenafstand"/>
              <w:numPr>
                <w:ilvl w:val="0"/>
                <w:numId w:val="167"/>
              </w:numPr>
              <w:rPr>
                <w:rFonts w:asciiTheme="minorHAnsi" w:hAnsiTheme="minorHAnsi" w:cstheme="minorHAnsi"/>
                <w:sz w:val="22"/>
              </w:rPr>
            </w:pPr>
            <w:r w:rsidRPr="0026105E">
              <w:rPr>
                <w:rFonts w:asciiTheme="minorHAnsi" w:hAnsiTheme="minorHAnsi" w:cstheme="minorHAnsi"/>
                <w:sz w:val="22"/>
              </w:rPr>
              <w:t>tijdelijke uitsluiting voor ZWART 11</w:t>
            </w:r>
          </w:p>
          <w:p w14:paraId="0F003E95" w14:textId="77777777" w:rsidR="00AD5B95" w:rsidRPr="0026105E" w:rsidRDefault="00AD5B95" w:rsidP="00C50468">
            <w:pPr>
              <w:spacing w:line="240" w:lineRule="auto"/>
              <w:ind w:left="0" w:firstLine="0"/>
              <w:rPr>
                <w:rFonts w:asciiTheme="minorHAnsi" w:hAnsiTheme="minorHAnsi" w:cstheme="minorHAnsi"/>
                <w:sz w:val="22"/>
              </w:rPr>
            </w:pPr>
          </w:p>
        </w:tc>
      </w:tr>
      <w:tr w:rsidR="00AD5B95" w:rsidRPr="0026105E" w14:paraId="3A211475" w14:textId="77777777" w:rsidTr="00210A99">
        <w:tc>
          <w:tcPr>
            <w:tcW w:w="836" w:type="dxa"/>
          </w:tcPr>
          <w:p w14:paraId="643C9E2E" w14:textId="0C97330E" w:rsidR="00AD5B95" w:rsidRPr="0026105E" w:rsidRDefault="00AD5B95" w:rsidP="00C50468">
            <w:pPr>
              <w:spacing w:line="240" w:lineRule="auto"/>
              <w:ind w:left="0" w:firstLine="0"/>
              <w:rPr>
                <w:sz w:val="22"/>
                <w:szCs w:val="28"/>
              </w:rPr>
            </w:pPr>
            <w:r w:rsidRPr="0026105E">
              <w:rPr>
                <w:sz w:val="22"/>
                <w:szCs w:val="28"/>
              </w:rPr>
              <w:t>7.3)</w:t>
            </w:r>
          </w:p>
        </w:tc>
        <w:tc>
          <w:tcPr>
            <w:tcW w:w="7925" w:type="dxa"/>
          </w:tcPr>
          <w:p w14:paraId="536A1308" w14:textId="5FA88173" w:rsidR="00AD5B95" w:rsidRPr="0026105E" w:rsidRDefault="00AD5B95" w:rsidP="00C50468">
            <w:pPr>
              <w:pStyle w:val="Geenafstand"/>
              <w:rPr>
                <w:rFonts w:asciiTheme="minorHAnsi" w:hAnsiTheme="minorHAnsi" w:cstheme="minorHAnsi"/>
                <w:sz w:val="22"/>
              </w:rPr>
            </w:pPr>
            <w:r w:rsidRPr="0026105E">
              <w:rPr>
                <w:rFonts w:asciiTheme="minorHAnsi" w:hAnsiTheme="minorHAnsi" w:cstheme="minorHAnsi"/>
                <w:sz w:val="22"/>
              </w:rPr>
              <w:t>WIT 4 staat met beide</w:t>
            </w:r>
            <w:bookmarkStart w:id="70" w:name="OLE_LINK44"/>
            <w:bookmarkStart w:id="71" w:name="OLE_LINK45"/>
            <w:r w:rsidRPr="0026105E">
              <w:rPr>
                <w:rFonts w:asciiTheme="minorHAnsi" w:hAnsiTheme="minorHAnsi" w:cstheme="minorHAnsi"/>
                <w:sz w:val="22"/>
              </w:rPr>
              <w:t xml:space="preserve"> benen op </w:t>
            </w:r>
            <w:bookmarkEnd w:id="70"/>
            <w:bookmarkEnd w:id="71"/>
            <w:r w:rsidRPr="0026105E">
              <w:rPr>
                <w:rFonts w:asciiTheme="minorHAnsi" w:hAnsiTheme="minorHAnsi" w:cstheme="minorHAnsi"/>
                <w:sz w:val="22"/>
              </w:rPr>
              <w:t>de grond en vangt de bal. Dan springt hij op en landt op zijn rechtervoet. Vervolgens springt hij op en landt dan op zijn linkervoet en werpt dan de bal. Hoeveel passen heeft WIT 4 gemaakt?</w:t>
            </w:r>
          </w:p>
          <w:p w14:paraId="2768FD30" w14:textId="77777777" w:rsidR="00AD5B95" w:rsidRPr="0026105E" w:rsidRDefault="00AD5B95" w:rsidP="00C50468">
            <w:pPr>
              <w:pStyle w:val="Geenafstand"/>
              <w:rPr>
                <w:rFonts w:asciiTheme="minorHAnsi" w:hAnsiTheme="minorHAnsi" w:cstheme="minorHAnsi"/>
                <w:sz w:val="22"/>
              </w:rPr>
            </w:pPr>
          </w:p>
          <w:p w14:paraId="01C5E7C5" w14:textId="2D55D5A1" w:rsidR="00AD5B95" w:rsidRPr="0026105E" w:rsidRDefault="00AD5B95" w:rsidP="00C50468">
            <w:pPr>
              <w:pStyle w:val="Geenafstand"/>
              <w:numPr>
                <w:ilvl w:val="0"/>
                <w:numId w:val="168"/>
              </w:numPr>
              <w:rPr>
                <w:rFonts w:asciiTheme="minorHAnsi" w:hAnsiTheme="minorHAnsi" w:cstheme="minorHAnsi"/>
                <w:sz w:val="22"/>
              </w:rPr>
            </w:pPr>
            <w:r w:rsidRPr="0026105E">
              <w:rPr>
                <w:rFonts w:asciiTheme="minorHAnsi" w:hAnsiTheme="minorHAnsi" w:cstheme="minorHAnsi"/>
                <w:sz w:val="22"/>
              </w:rPr>
              <w:t>1</w:t>
            </w:r>
          </w:p>
          <w:p w14:paraId="20590F11" w14:textId="6533C04E" w:rsidR="00AD5B95" w:rsidRPr="0026105E" w:rsidRDefault="00AD5B95" w:rsidP="00C50468">
            <w:pPr>
              <w:pStyle w:val="Geenafstand"/>
              <w:numPr>
                <w:ilvl w:val="0"/>
                <w:numId w:val="168"/>
              </w:numPr>
              <w:rPr>
                <w:rFonts w:asciiTheme="minorHAnsi" w:hAnsiTheme="minorHAnsi" w:cstheme="minorHAnsi"/>
                <w:sz w:val="22"/>
              </w:rPr>
            </w:pPr>
            <w:r w:rsidRPr="0026105E">
              <w:rPr>
                <w:rFonts w:asciiTheme="minorHAnsi" w:hAnsiTheme="minorHAnsi" w:cstheme="minorHAnsi"/>
                <w:sz w:val="22"/>
              </w:rPr>
              <w:t>2</w:t>
            </w:r>
          </w:p>
          <w:p w14:paraId="1D73EDA4" w14:textId="77777777" w:rsidR="00AD5B95" w:rsidRPr="0026105E" w:rsidRDefault="00AD5B95" w:rsidP="00C50468">
            <w:pPr>
              <w:pStyle w:val="Geenafstand"/>
              <w:numPr>
                <w:ilvl w:val="0"/>
                <w:numId w:val="168"/>
              </w:numPr>
              <w:rPr>
                <w:rFonts w:asciiTheme="minorHAnsi" w:hAnsiTheme="minorHAnsi" w:cstheme="minorHAnsi"/>
                <w:sz w:val="22"/>
              </w:rPr>
            </w:pPr>
            <w:r w:rsidRPr="0026105E">
              <w:rPr>
                <w:rFonts w:asciiTheme="minorHAnsi" w:hAnsiTheme="minorHAnsi" w:cstheme="minorHAnsi"/>
                <w:sz w:val="22"/>
              </w:rPr>
              <w:t>3</w:t>
            </w:r>
          </w:p>
          <w:p w14:paraId="58435CEC" w14:textId="77777777" w:rsidR="00AD5B95" w:rsidRPr="0026105E" w:rsidRDefault="00AD5B95" w:rsidP="00C50468">
            <w:pPr>
              <w:pStyle w:val="Geenafstand"/>
              <w:numPr>
                <w:ilvl w:val="0"/>
                <w:numId w:val="168"/>
              </w:numPr>
              <w:rPr>
                <w:rFonts w:asciiTheme="minorHAnsi" w:hAnsiTheme="minorHAnsi" w:cstheme="minorHAnsi"/>
                <w:sz w:val="22"/>
              </w:rPr>
            </w:pPr>
            <w:r w:rsidRPr="0026105E">
              <w:rPr>
                <w:rFonts w:asciiTheme="minorHAnsi" w:hAnsiTheme="minorHAnsi" w:cstheme="minorHAnsi"/>
                <w:sz w:val="22"/>
              </w:rPr>
              <w:t>4</w:t>
            </w:r>
          </w:p>
          <w:p w14:paraId="048D41C7" w14:textId="03707543" w:rsidR="00AD5B95" w:rsidRPr="0026105E" w:rsidRDefault="00AD5B95" w:rsidP="00C50468">
            <w:pPr>
              <w:pStyle w:val="Geenafstand"/>
              <w:rPr>
                <w:rFonts w:asciiTheme="minorHAnsi" w:hAnsiTheme="minorHAnsi" w:cstheme="minorHAnsi"/>
                <w:sz w:val="22"/>
              </w:rPr>
            </w:pPr>
          </w:p>
        </w:tc>
      </w:tr>
      <w:tr w:rsidR="00B3544C" w:rsidRPr="0026105E" w14:paraId="4A6BFAB8" w14:textId="77777777" w:rsidTr="00210A99">
        <w:tc>
          <w:tcPr>
            <w:tcW w:w="836" w:type="dxa"/>
          </w:tcPr>
          <w:p w14:paraId="221AA9F1" w14:textId="1C052641" w:rsidR="00B3544C" w:rsidRPr="0026105E" w:rsidRDefault="00B3544C" w:rsidP="00C50468">
            <w:pPr>
              <w:spacing w:line="240" w:lineRule="auto"/>
              <w:ind w:left="0" w:firstLine="0"/>
              <w:rPr>
                <w:sz w:val="22"/>
                <w:szCs w:val="28"/>
              </w:rPr>
            </w:pPr>
            <w:r w:rsidRPr="0026105E">
              <w:rPr>
                <w:sz w:val="22"/>
                <w:szCs w:val="28"/>
              </w:rPr>
              <w:t>7.4)</w:t>
            </w:r>
          </w:p>
        </w:tc>
        <w:tc>
          <w:tcPr>
            <w:tcW w:w="7925" w:type="dxa"/>
          </w:tcPr>
          <w:p w14:paraId="6895E092" w14:textId="77777777" w:rsidR="00B3544C" w:rsidRPr="0026105E" w:rsidRDefault="00B3544C" w:rsidP="00C50468">
            <w:pPr>
              <w:pStyle w:val="Geenafstand"/>
              <w:rPr>
                <w:rFonts w:asciiTheme="minorHAnsi" w:hAnsiTheme="minorHAnsi" w:cstheme="minorHAnsi"/>
                <w:sz w:val="22"/>
              </w:rPr>
            </w:pPr>
            <w:r w:rsidRPr="0026105E">
              <w:rPr>
                <w:rFonts w:asciiTheme="minorHAnsi" w:hAnsiTheme="minorHAnsi" w:cstheme="minorHAnsi"/>
                <w:sz w:val="22"/>
              </w:rPr>
              <w:t>Een speler springt en vangt de bal in de lucht. Hij landt met beide voeten tegelijkertijd op de grond. Daarna heft hij zijn rechtervoet op, maakt een stap zijwaarts en sluit zijn linkervoet aan. Hoeveel passen heeft hij gemaakt?</w:t>
            </w:r>
          </w:p>
          <w:p w14:paraId="58D52A16" w14:textId="77777777" w:rsidR="00B3544C" w:rsidRPr="0026105E" w:rsidRDefault="00B3544C" w:rsidP="00C50468">
            <w:pPr>
              <w:pStyle w:val="Geenafstand"/>
              <w:rPr>
                <w:rFonts w:asciiTheme="minorHAnsi" w:hAnsiTheme="minorHAnsi" w:cstheme="minorHAnsi"/>
                <w:sz w:val="22"/>
              </w:rPr>
            </w:pPr>
          </w:p>
          <w:p w14:paraId="04BC8129" w14:textId="39D217D0" w:rsidR="00B3544C" w:rsidRPr="0026105E" w:rsidRDefault="00B3544C" w:rsidP="00C50468">
            <w:pPr>
              <w:pStyle w:val="Geenafstand"/>
              <w:numPr>
                <w:ilvl w:val="0"/>
                <w:numId w:val="169"/>
              </w:numPr>
              <w:rPr>
                <w:rFonts w:asciiTheme="minorHAnsi" w:hAnsiTheme="minorHAnsi" w:cstheme="minorHAnsi"/>
                <w:sz w:val="22"/>
              </w:rPr>
            </w:pPr>
            <w:r w:rsidRPr="0026105E">
              <w:rPr>
                <w:rFonts w:asciiTheme="minorHAnsi" w:hAnsiTheme="minorHAnsi" w:cstheme="minorHAnsi"/>
                <w:sz w:val="22"/>
              </w:rPr>
              <w:t>1</w:t>
            </w:r>
          </w:p>
          <w:p w14:paraId="4EB3BC57" w14:textId="2B2933B7" w:rsidR="00B3544C" w:rsidRPr="0026105E" w:rsidRDefault="00B3544C" w:rsidP="00C50468">
            <w:pPr>
              <w:pStyle w:val="Geenafstand"/>
              <w:numPr>
                <w:ilvl w:val="0"/>
                <w:numId w:val="169"/>
              </w:numPr>
              <w:rPr>
                <w:rFonts w:asciiTheme="minorHAnsi" w:hAnsiTheme="minorHAnsi" w:cstheme="minorHAnsi"/>
                <w:sz w:val="22"/>
              </w:rPr>
            </w:pPr>
            <w:r w:rsidRPr="0026105E">
              <w:rPr>
                <w:rFonts w:asciiTheme="minorHAnsi" w:hAnsiTheme="minorHAnsi" w:cstheme="minorHAnsi"/>
                <w:sz w:val="22"/>
              </w:rPr>
              <w:t>3</w:t>
            </w:r>
          </w:p>
          <w:p w14:paraId="604D2328" w14:textId="4AFF786A" w:rsidR="00B3544C" w:rsidRPr="0026105E" w:rsidRDefault="00B3544C" w:rsidP="00C50468">
            <w:pPr>
              <w:pStyle w:val="Geenafstand"/>
              <w:numPr>
                <w:ilvl w:val="0"/>
                <w:numId w:val="169"/>
              </w:numPr>
              <w:rPr>
                <w:rFonts w:asciiTheme="minorHAnsi" w:hAnsiTheme="minorHAnsi" w:cstheme="minorHAnsi"/>
                <w:sz w:val="22"/>
              </w:rPr>
            </w:pPr>
            <w:r w:rsidRPr="0026105E">
              <w:rPr>
                <w:rFonts w:asciiTheme="minorHAnsi" w:hAnsiTheme="minorHAnsi" w:cstheme="minorHAnsi"/>
                <w:sz w:val="22"/>
              </w:rPr>
              <w:t>0</w:t>
            </w:r>
          </w:p>
          <w:p w14:paraId="69682150" w14:textId="4DB42379" w:rsidR="00B3544C" w:rsidRPr="0026105E" w:rsidRDefault="00B3544C" w:rsidP="00C50468">
            <w:pPr>
              <w:pStyle w:val="Geenafstand"/>
              <w:numPr>
                <w:ilvl w:val="0"/>
                <w:numId w:val="169"/>
              </w:numPr>
              <w:rPr>
                <w:rFonts w:asciiTheme="minorHAnsi" w:hAnsiTheme="minorHAnsi" w:cstheme="minorHAnsi"/>
                <w:sz w:val="22"/>
              </w:rPr>
            </w:pPr>
            <w:r w:rsidRPr="0026105E">
              <w:rPr>
                <w:rFonts w:asciiTheme="minorHAnsi" w:hAnsiTheme="minorHAnsi" w:cstheme="minorHAnsi"/>
                <w:sz w:val="22"/>
              </w:rPr>
              <w:t>2</w:t>
            </w:r>
          </w:p>
          <w:p w14:paraId="73F6496E" w14:textId="77777777" w:rsidR="00B3544C" w:rsidRPr="0026105E" w:rsidRDefault="00B3544C" w:rsidP="00C50468">
            <w:pPr>
              <w:spacing w:line="240" w:lineRule="auto"/>
              <w:ind w:left="0" w:firstLine="0"/>
              <w:rPr>
                <w:rFonts w:asciiTheme="minorHAnsi" w:hAnsiTheme="minorHAnsi" w:cstheme="minorHAnsi"/>
                <w:sz w:val="22"/>
              </w:rPr>
            </w:pPr>
          </w:p>
        </w:tc>
      </w:tr>
      <w:tr w:rsidR="00B3544C" w:rsidRPr="0026105E" w14:paraId="6B7389DF" w14:textId="77777777" w:rsidTr="00210A99">
        <w:tc>
          <w:tcPr>
            <w:tcW w:w="836" w:type="dxa"/>
          </w:tcPr>
          <w:p w14:paraId="2B7E4521" w14:textId="6FA5786C" w:rsidR="00B3544C" w:rsidRPr="0026105E" w:rsidRDefault="00B3544C" w:rsidP="00C50468">
            <w:pPr>
              <w:spacing w:line="240" w:lineRule="auto"/>
              <w:ind w:left="0" w:firstLine="0"/>
              <w:rPr>
                <w:sz w:val="22"/>
                <w:szCs w:val="28"/>
              </w:rPr>
            </w:pPr>
            <w:r w:rsidRPr="0026105E">
              <w:rPr>
                <w:sz w:val="22"/>
                <w:szCs w:val="28"/>
              </w:rPr>
              <w:t>7.5)</w:t>
            </w:r>
          </w:p>
        </w:tc>
        <w:tc>
          <w:tcPr>
            <w:tcW w:w="7925" w:type="dxa"/>
          </w:tcPr>
          <w:p w14:paraId="0ABD97FE" w14:textId="77777777" w:rsidR="00B3544C" w:rsidRPr="0026105E" w:rsidRDefault="00B3544C" w:rsidP="00C50468">
            <w:pPr>
              <w:pStyle w:val="Geenafstand"/>
              <w:rPr>
                <w:rFonts w:asciiTheme="minorHAnsi" w:hAnsiTheme="minorHAnsi" w:cstheme="minorHAnsi"/>
                <w:sz w:val="22"/>
              </w:rPr>
            </w:pPr>
            <w:r w:rsidRPr="0026105E">
              <w:rPr>
                <w:rFonts w:asciiTheme="minorHAnsi" w:hAnsiTheme="minorHAnsi" w:cstheme="minorHAnsi"/>
                <w:sz w:val="22"/>
              </w:rPr>
              <w:t>Een speler vangt de bal in de lucht, landt dan op zijn rechtervoet. Daarna springt hij op met deze voet. Vervolgens zet hij eerst zijn linkervoet neer en vervolgens zijn rechtervoet om uiteindelijk een worp op doel uit te voeren. Hoeveel passen heeft hij gemaakt?</w:t>
            </w:r>
          </w:p>
          <w:p w14:paraId="267C9C34" w14:textId="77777777" w:rsidR="00B3544C" w:rsidRPr="0026105E" w:rsidRDefault="00B3544C" w:rsidP="00C50468">
            <w:pPr>
              <w:pStyle w:val="Geenafstand"/>
              <w:rPr>
                <w:rFonts w:asciiTheme="minorHAnsi" w:hAnsiTheme="minorHAnsi" w:cstheme="minorHAnsi"/>
                <w:sz w:val="22"/>
              </w:rPr>
            </w:pPr>
            <w:r w:rsidRPr="0026105E">
              <w:rPr>
                <w:rFonts w:asciiTheme="minorHAnsi" w:hAnsiTheme="minorHAnsi" w:cstheme="minorHAnsi"/>
                <w:sz w:val="22"/>
              </w:rPr>
              <w:t xml:space="preserve"> </w:t>
            </w:r>
          </w:p>
          <w:p w14:paraId="158141D2" w14:textId="0B47E1A3" w:rsidR="00B3544C" w:rsidRPr="0026105E" w:rsidRDefault="00B3544C" w:rsidP="00C50468">
            <w:pPr>
              <w:pStyle w:val="Geenafstand"/>
              <w:numPr>
                <w:ilvl w:val="0"/>
                <w:numId w:val="170"/>
              </w:numPr>
              <w:rPr>
                <w:rFonts w:asciiTheme="minorHAnsi" w:hAnsiTheme="minorHAnsi" w:cstheme="minorHAnsi"/>
                <w:sz w:val="22"/>
              </w:rPr>
            </w:pPr>
            <w:r w:rsidRPr="0026105E">
              <w:rPr>
                <w:rFonts w:asciiTheme="minorHAnsi" w:hAnsiTheme="minorHAnsi" w:cstheme="minorHAnsi"/>
                <w:sz w:val="22"/>
              </w:rPr>
              <w:t>3</w:t>
            </w:r>
          </w:p>
          <w:p w14:paraId="1AC6E158" w14:textId="46A5B8D3" w:rsidR="00B3544C" w:rsidRPr="0026105E" w:rsidRDefault="00B3544C" w:rsidP="00C50468">
            <w:pPr>
              <w:pStyle w:val="Geenafstand"/>
              <w:numPr>
                <w:ilvl w:val="0"/>
                <w:numId w:val="170"/>
              </w:numPr>
              <w:rPr>
                <w:rFonts w:asciiTheme="minorHAnsi" w:hAnsiTheme="minorHAnsi" w:cstheme="minorHAnsi"/>
                <w:sz w:val="22"/>
              </w:rPr>
            </w:pPr>
            <w:r w:rsidRPr="0026105E">
              <w:rPr>
                <w:rFonts w:asciiTheme="minorHAnsi" w:hAnsiTheme="minorHAnsi" w:cstheme="minorHAnsi"/>
                <w:sz w:val="22"/>
              </w:rPr>
              <w:t>2</w:t>
            </w:r>
          </w:p>
          <w:p w14:paraId="5ABFAE74" w14:textId="2E5194D5" w:rsidR="00B3544C" w:rsidRPr="0026105E" w:rsidRDefault="00B3544C" w:rsidP="00C50468">
            <w:pPr>
              <w:pStyle w:val="Geenafstand"/>
              <w:numPr>
                <w:ilvl w:val="0"/>
                <w:numId w:val="170"/>
              </w:numPr>
              <w:rPr>
                <w:rFonts w:asciiTheme="minorHAnsi" w:hAnsiTheme="minorHAnsi" w:cstheme="minorHAnsi"/>
                <w:sz w:val="22"/>
              </w:rPr>
            </w:pPr>
            <w:r w:rsidRPr="0026105E">
              <w:rPr>
                <w:rFonts w:asciiTheme="minorHAnsi" w:hAnsiTheme="minorHAnsi" w:cstheme="minorHAnsi"/>
                <w:sz w:val="22"/>
              </w:rPr>
              <w:t>1</w:t>
            </w:r>
          </w:p>
          <w:p w14:paraId="06948EE8" w14:textId="230AA4FA" w:rsidR="00B3544C" w:rsidRPr="0026105E" w:rsidRDefault="00B3544C" w:rsidP="00C50468">
            <w:pPr>
              <w:pStyle w:val="Geenafstand"/>
              <w:numPr>
                <w:ilvl w:val="0"/>
                <w:numId w:val="170"/>
              </w:numPr>
              <w:rPr>
                <w:rFonts w:asciiTheme="minorHAnsi" w:hAnsiTheme="minorHAnsi" w:cstheme="minorHAnsi"/>
                <w:sz w:val="22"/>
              </w:rPr>
            </w:pPr>
            <w:r w:rsidRPr="0026105E">
              <w:rPr>
                <w:rFonts w:asciiTheme="minorHAnsi" w:hAnsiTheme="minorHAnsi" w:cstheme="minorHAnsi"/>
                <w:sz w:val="22"/>
              </w:rPr>
              <w:t>0</w:t>
            </w:r>
          </w:p>
          <w:p w14:paraId="6DE3AFC5" w14:textId="77777777" w:rsidR="00B3544C" w:rsidRPr="0026105E" w:rsidRDefault="00B3544C" w:rsidP="00C50468">
            <w:pPr>
              <w:spacing w:line="240" w:lineRule="auto"/>
              <w:ind w:left="0" w:firstLine="0"/>
              <w:rPr>
                <w:rFonts w:asciiTheme="minorHAnsi" w:hAnsiTheme="minorHAnsi" w:cstheme="minorHAnsi"/>
                <w:sz w:val="22"/>
              </w:rPr>
            </w:pPr>
          </w:p>
          <w:p w14:paraId="37B44D86" w14:textId="77777777" w:rsidR="0076497A" w:rsidRPr="0026105E" w:rsidRDefault="0076497A" w:rsidP="00C50468">
            <w:pPr>
              <w:spacing w:line="240" w:lineRule="auto"/>
              <w:ind w:left="0" w:firstLine="0"/>
              <w:rPr>
                <w:rFonts w:asciiTheme="minorHAnsi" w:hAnsiTheme="minorHAnsi" w:cstheme="minorHAnsi"/>
                <w:sz w:val="22"/>
              </w:rPr>
            </w:pPr>
          </w:p>
          <w:p w14:paraId="262EC620" w14:textId="77777777" w:rsidR="0076497A" w:rsidRPr="0026105E" w:rsidRDefault="0076497A" w:rsidP="00C50468">
            <w:pPr>
              <w:spacing w:line="240" w:lineRule="auto"/>
              <w:ind w:left="0" w:firstLine="0"/>
              <w:rPr>
                <w:rFonts w:asciiTheme="minorHAnsi" w:hAnsiTheme="minorHAnsi" w:cstheme="minorHAnsi"/>
                <w:sz w:val="22"/>
              </w:rPr>
            </w:pPr>
          </w:p>
        </w:tc>
      </w:tr>
      <w:tr w:rsidR="00B3544C" w:rsidRPr="0026105E" w14:paraId="3396BAB6" w14:textId="77777777" w:rsidTr="00210A99">
        <w:tc>
          <w:tcPr>
            <w:tcW w:w="836" w:type="dxa"/>
          </w:tcPr>
          <w:p w14:paraId="4A7D1E75" w14:textId="2F389B04" w:rsidR="00B3544C" w:rsidRPr="0026105E" w:rsidRDefault="00B3544C" w:rsidP="00C50468">
            <w:pPr>
              <w:spacing w:line="240" w:lineRule="auto"/>
              <w:ind w:left="0" w:firstLine="0"/>
              <w:rPr>
                <w:sz w:val="22"/>
                <w:szCs w:val="28"/>
              </w:rPr>
            </w:pPr>
            <w:r w:rsidRPr="0026105E">
              <w:rPr>
                <w:sz w:val="22"/>
                <w:szCs w:val="28"/>
              </w:rPr>
              <w:lastRenderedPageBreak/>
              <w:t>7.6)</w:t>
            </w:r>
          </w:p>
        </w:tc>
        <w:tc>
          <w:tcPr>
            <w:tcW w:w="7925" w:type="dxa"/>
          </w:tcPr>
          <w:p w14:paraId="299FB9D4" w14:textId="3837160C" w:rsidR="00B3544C" w:rsidRPr="0026105E" w:rsidRDefault="00B3544C" w:rsidP="00C50468">
            <w:pPr>
              <w:pStyle w:val="Geenafstand"/>
              <w:rPr>
                <w:rFonts w:asciiTheme="minorHAnsi" w:hAnsiTheme="minorHAnsi" w:cstheme="minorHAnsi"/>
                <w:sz w:val="22"/>
              </w:rPr>
            </w:pPr>
            <w:r w:rsidRPr="0026105E">
              <w:rPr>
                <w:rFonts w:asciiTheme="minorHAnsi" w:hAnsiTheme="minorHAnsi" w:cstheme="minorHAnsi"/>
                <w:sz w:val="22"/>
              </w:rPr>
              <w:t>WIT 5 moet bij een poging om de bal te vangen, meerdere keren de bal navangen voordat hij hem onder controle heeft. Daarna maakt hij drie stappen, tipt de bal één keer en maakt nog drie stappen. Daarna scoort hij een doelpunt. Juiste beslissing?</w:t>
            </w:r>
          </w:p>
          <w:p w14:paraId="6FA8B787" w14:textId="77777777" w:rsidR="00B3544C" w:rsidRPr="0026105E" w:rsidRDefault="00B3544C" w:rsidP="00C50468">
            <w:pPr>
              <w:pStyle w:val="Geenafstand"/>
              <w:rPr>
                <w:rFonts w:asciiTheme="minorHAnsi" w:hAnsiTheme="minorHAnsi" w:cstheme="minorHAnsi"/>
                <w:sz w:val="22"/>
              </w:rPr>
            </w:pPr>
            <w:r w:rsidRPr="0026105E">
              <w:rPr>
                <w:rFonts w:asciiTheme="minorHAnsi" w:hAnsiTheme="minorHAnsi" w:cstheme="minorHAnsi"/>
                <w:sz w:val="22"/>
              </w:rPr>
              <w:t xml:space="preserve"> </w:t>
            </w:r>
          </w:p>
          <w:p w14:paraId="3695BB1E" w14:textId="26B18455" w:rsidR="00B3544C" w:rsidRPr="0026105E" w:rsidRDefault="00B3544C" w:rsidP="00C50468">
            <w:pPr>
              <w:pStyle w:val="Geenafstand"/>
              <w:numPr>
                <w:ilvl w:val="0"/>
                <w:numId w:val="171"/>
              </w:numPr>
              <w:ind w:left="742" w:hanging="425"/>
              <w:rPr>
                <w:rFonts w:asciiTheme="minorHAnsi" w:hAnsiTheme="minorHAnsi" w:cstheme="minorHAnsi"/>
                <w:sz w:val="22"/>
              </w:rPr>
            </w:pPr>
            <w:r w:rsidRPr="0026105E">
              <w:rPr>
                <w:rFonts w:asciiTheme="minorHAnsi" w:hAnsiTheme="minorHAnsi" w:cstheme="minorHAnsi"/>
                <w:sz w:val="22"/>
              </w:rPr>
              <w:t>vrije worp voor het ZWARTE team</w:t>
            </w:r>
          </w:p>
          <w:p w14:paraId="29383827" w14:textId="5A2B0BDC" w:rsidR="00B3544C" w:rsidRPr="0026105E" w:rsidRDefault="00B3544C" w:rsidP="00C50468">
            <w:pPr>
              <w:pStyle w:val="Geenafstand"/>
              <w:numPr>
                <w:ilvl w:val="0"/>
                <w:numId w:val="171"/>
              </w:numPr>
              <w:ind w:left="742" w:hanging="425"/>
              <w:rPr>
                <w:rFonts w:asciiTheme="minorHAnsi" w:hAnsiTheme="minorHAnsi" w:cstheme="minorHAnsi"/>
                <w:sz w:val="22"/>
              </w:rPr>
            </w:pPr>
            <w:r w:rsidRPr="0026105E">
              <w:rPr>
                <w:rFonts w:asciiTheme="minorHAnsi" w:hAnsiTheme="minorHAnsi" w:cstheme="minorHAnsi"/>
                <w:sz w:val="22"/>
              </w:rPr>
              <w:t>doelpunt</w:t>
            </w:r>
          </w:p>
          <w:p w14:paraId="6CCF0A3B" w14:textId="3263CFF5" w:rsidR="00B3544C" w:rsidRPr="0026105E" w:rsidRDefault="00B3544C" w:rsidP="00C50468">
            <w:pPr>
              <w:pStyle w:val="Geenafstand"/>
              <w:numPr>
                <w:ilvl w:val="0"/>
                <w:numId w:val="171"/>
              </w:numPr>
              <w:ind w:left="742" w:hanging="425"/>
              <w:rPr>
                <w:rFonts w:asciiTheme="minorHAnsi" w:hAnsiTheme="minorHAnsi" w:cstheme="minorHAnsi"/>
                <w:sz w:val="22"/>
              </w:rPr>
            </w:pPr>
            <w:r w:rsidRPr="0026105E">
              <w:rPr>
                <w:rFonts w:asciiTheme="minorHAnsi" w:hAnsiTheme="minorHAnsi" w:cstheme="minorHAnsi"/>
                <w:sz w:val="22"/>
              </w:rPr>
              <w:t>uitworp voor het ZWARTE team</w:t>
            </w:r>
          </w:p>
          <w:p w14:paraId="5DC86002" w14:textId="5D90334B" w:rsidR="00B3544C" w:rsidRPr="0026105E" w:rsidRDefault="00B3544C" w:rsidP="00C50468">
            <w:pPr>
              <w:pStyle w:val="Geenafstand"/>
              <w:numPr>
                <w:ilvl w:val="0"/>
                <w:numId w:val="171"/>
              </w:numPr>
              <w:ind w:left="742" w:hanging="425"/>
              <w:rPr>
                <w:rFonts w:asciiTheme="minorHAnsi" w:hAnsiTheme="minorHAnsi" w:cstheme="minorHAnsi"/>
                <w:sz w:val="22"/>
              </w:rPr>
            </w:pPr>
            <w:r w:rsidRPr="0026105E">
              <w:rPr>
                <w:rFonts w:asciiTheme="minorHAnsi" w:hAnsiTheme="minorHAnsi" w:cstheme="minorHAnsi"/>
                <w:sz w:val="22"/>
              </w:rPr>
              <w:t>inworp voor het ZWARTE team</w:t>
            </w:r>
          </w:p>
          <w:p w14:paraId="3D063E74" w14:textId="77777777" w:rsidR="00B3544C" w:rsidRPr="0026105E" w:rsidRDefault="00B3544C" w:rsidP="00C50468">
            <w:pPr>
              <w:spacing w:line="240" w:lineRule="auto"/>
              <w:ind w:left="0" w:firstLine="0"/>
              <w:rPr>
                <w:rFonts w:asciiTheme="minorHAnsi" w:hAnsiTheme="minorHAnsi" w:cstheme="minorHAnsi"/>
                <w:sz w:val="22"/>
              </w:rPr>
            </w:pPr>
          </w:p>
        </w:tc>
      </w:tr>
      <w:tr w:rsidR="00B3544C" w:rsidRPr="0026105E" w14:paraId="05A1B9D7" w14:textId="77777777" w:rsidTr="00210A99">
        <w:tc>
          <w:tcPr>
            <w:tcW w:w="836" w:type="dxa"/>
          </w:tcPr>
          <w:p w14:paraId="3885B867" w14:textId="47DA9B14" w:rsidR="00B3544C" w:rsidRPr="0026105E" w:rsidRDefault="00B3544C" w:rsidP="00C50468">
            <w:pPr>
              <w:spacing w:line="240" w:lineRule="auto"/>
              <w:ind w:left="0" w:firstLine="0"/>
              <w:rPr>
                <w:sz w:val="22"/>
                <w:szCs w:val="28"/>
              </w:rPr>
            </w:pPr>
            <w:r w:rsidRPr="0026105E">
              <w:rPr>
                <w:sz w:val="22"/>
                <w:szCs w:val="28"/>
              </w:rPr>
              <w:t>7.7)</w:t>
            </w:r>
          </w:p>
        </w:tc>
        <w:tc>
          <w:tcPr>
            <w:tcW w:w="7925" w:type="dxa"/>
          </w:tcPr>
          <w:p w14:paraId="28037766" w14:textId="51B287BE" w:rsidR="00B3544C" w:rsidRPr="0026105E" w:rsidRDefault="00B3544C" w:rsidP="00C50468">
            <w:pPr>
              <w:pStyle w:val="Geenafstand"/>
              <w:rPr>
                <w:rFonts w:asciiTheme="minorHAnsi" w:hAnsiTheme="minorHAnsi" w:cstheme="minorHAnsi"/>
                <w:sz w:val="22"/>
              </w:rPr>
            </w:pPr>
            <w:r w:rsidRPr="0026105E">
              <w:rPr>
                <w:rFonts w:asciiTheme="minorHAnsi" w:hAnsiTheme="minorHAnsi" w:cstheme="minorHAnsi"/>
                <w:sz w:val="22"/>
              </w:rPr>
              <w:t>WIT 5 wil een aanval opzetten. Hij tipt herhaald met de bal op de grond en maakt daarbij vijf passen. Vervolgens pakt hij de bal in zijn hand en speelt hem dan af. Juiste beslissing?</w:t>
            </w:r>
          </w:p>
          <w:p w14:paraId="28083B94" w14:textId="77777777" w:rsidR="00B3544C" w:rsidRPr="0026105E" w:rsidRDefault="00B3544C" w:rsidP="00C50468">
            <w:pPr>
              <w:pStyle w:val="Geenafstand"/>
              <w:rPr>
                <w:rFonts w:asciiTheme="minorHAnsi" w:hAnsiTheme="minorHAnsi" w:cstheme="minorHAnsi"/>
                <w:sz w:val="22"/>
              </w:rPr>
            </w:pPr>
          </w:p>
          <w:p w14:paraId="5EE26718" w14:textId="64676811" w:rsidR="00B3544C" w:rsidRPr="0026105E" w:rsidRDefault="00B3544C" w:rsidP="00C50468">
            <w:pPr>
              <w:pStyle w:val="Geenafstand"/>
              <w:numPr>
                <w:ilvl w:val="0"/>
                <w:numId w:val="172"/>
              </w:numPr>
              <w:rPr>
                <w:rFonts w:asciiTheme="minorHAnsi" w:hAnsiTheme="minorHAnsi" w:cstheme="minorHAnsi"/>
                <w:sz w:val="22"/>
              </w:rPr>
            </w:pPr>
            <w:r w:rsidRPr="0026105E">
              <w:rPr>
                <w:rFonts w:asciiTheme="minorHAnsi" w:hAnsiTheme="minorHAnsi" w:cstheme="minorHAnsi"/>
                <w:sz w:val="22"/>
              </w:rPr>
              <w:t>vrije worp voor het ZWARTE team</w:t>
            </w:r>
          </w:p>
          <w:p w14:paraId="2E99E4C1" w14:textId="3D438A3A" w:rsidR="00B3544C" w:rsidRPr="0026105E" w:rsidRDefault="00B3544C" w:rsidP="00C50468">
            <w:pPr>
              <w:pStyle w:val="Geenafstand"/>
              <w:numPr>
                <w:ilvl w:val="0"/>
                <w:numId w:val="172"/>
              </w:numPr>
              <w:rPr>
                <w:rFonts w:asciiTheme="minorHAnsi" w:hAnsiTheme="minorHAnsi" w:cstheme="minorHAnsi"/>
                <w:sz w:val="22"/>
              </w:rPr>
            </w:pPr>
            <w:r w:rsidRPr="0026105E">
              <w:rPr>
                <w:rFonts w:asciiTheme="minorHAnsi" w:hAnsiTheme="minorHAnsi" w:cstheme="minorHAnsi"/>
                <w:sz w:val="22"/>
              </w:rPr>
              <w:t>vrije worp voor het WITTE team</w:t>
            </w:r>
          </w:p>
          <w:p w14:paraId="60E97C34" w14:textId="77777777" w:rsidR="00B3544C" w:rsidRPr="0026105E" w:rsidRDefault="00B3544C" w:rsidP="00C50468">
            <w:pPr>
              <w:pStyle w:val="Geenafstand"/>
              <w:numPr>
                <w:ilvl w:val="0"/>
                <w:numId w:val="172"/>
              </w:numPr>
              <w:rPr>
                <w:rFonts w:asciiTheme="minorHAnsi" w:hAnsiTheme="minorHAnsi" w:cstheme="minorHAnsi"/>
                <w:sz w:val="22"/>
              </w:rPr>
            </w:pPr>
            <w:r w:rsidRPr="0026105E">
              <w:rPr>
                <w:rFonts w:asciiTheme="minorHAnsi" w:hAnsiTheme="minorHAnsi" w:cstheme="minorHAnsi"/>
                <w:sz w:val="22"/>
              </w:rPr>
              <w:t>doorspelen, dit is toegestaan</w:t>
            </w:r>
          </w:p>
          <w:p w14:paraId="784ECAA7" w14:textId="6FAF358E" w:rsidR="00B3544C" w:rsidRPr="0026105E" w:rsidRDefault="00B3544C" w:rsidP="00C50468">
            <w:pPr>
              <w:pStyle w:val="Geenafstand"/>
              <w:numPr>
                <w:ilvl w:val="0"/>
                <w:numId w:val="172"/>
              </w:numPr>
              <w:rPr>
                <w:rFonts w:asciiTheme="minorHAnsi" w:hAnsiTheme="minorHAnsi" w:cstheme="minorHAnsi"/>
                <w:sz w:val="22"/>
              </w:rPr>
            </w:pPr>
            <w:r w:rsidRPr="0026105E">
              <w:rPr>
                <w:rFonts w:asciiTheme="minorHAnsi" w:hAnsiTheme="minorHAnsi" w:cstheme="minorHAnsi"/>
                <w:sz w:val="22"/>
              </w:rPr>
              <w:t>7-meterworp voor het ZWARTE team</w:t>
            </w:r>
          </w:p>
          <w:p w14:paraId="7D000A8D" w14:textId="77777777" w:rsidR="00B3544C" w:rsidRPr="0026105E" w:rsidRDefault="00B3544C" w:rsidP="00C50468">
            <w:pPr>
              <w:spacing w:line="240" w:lineRule="auto"/>
              <w:ind w:left="0" w:firstLine="0"/>
              <w:rPr>
                <w:rFonts w:asciiTheme="minorHAnsi" w:hAnsiTheme="minorHAnsi" w:cstheme="minorHAnsi"/>
                <w:sz w:val="22"/>
              </w:rPr>
            </w:pPr>
          </w:p>
        </w:tc>
      </w:tr>
      <w:tr w:rsidR="00B3544C" w:rsidRPr="0026105E" w14:paraId="49F884AA" w14:textId="77777777" w:rsidTr="00210A99">
        <w:tc>
          <w:tcPr>
            <w:tcW w:w="836" w:type="dxa"/>
          </w:tcPr>
          <w:p w14:paraId="28630EE6" w14:textId="48D94BBB" w:rsidR="00B3544C" w:rsidRPr="0026105E" w:rsidRDefault="00B3544C" w:rsidP="00C50468">
            <w:pPr>
              <w:spacing w:line="240" w:lineRule="auto"/>
              <w:ind w:left="0" w:firstLine="0"/>
              <w:rPr>
                <w:sz w:val="22"/>
                <w:szCs w:val="28"/>
              </w:rPr>
            </w:pPr>
            <w:r w:rsidRPr="0026105E">
              <w:rPr>
                <w:sz w:val="22"/>
                <w:szCs w:val="28"/>
              </w:rPr>
              <w:t>7.8)</w:t>
            </w:r>
          </w:p>
        </w:tc>
        <w:tc>
          <w:tcPr>
            <w:tcW w:w="7925" w:type="dxa"/>
          </w:tcPr>
          <w:p w14:paraId="0447E309" w14:textId="2854439F" w:rsidR="00B3544C" w:rsidRPr="0026105E" w:rsidRDefault="00B3544C" w:rsidP="00C50468">
            <w:pPr>
              <w:pStyle w:val="Geenafstand"/>
              <w:rPr>
                <w:ins w:id="72" w:author="Ruud Geraets" w:date="2026-07-05T14:43:00Z"/>
                <w:rFonts w:asciiTheme="minorHAnsi" w:hAnsiTheme="minorHAnsi" w:cstheme="minorHAnsi"/>
                <w:sz w:val="22"/>
              </w:rPr>
            </w:pPr>
            <w:r w:rsidRPr="0026105E">
              <w:rPr>
                <w:rFonts w:asciiTheme="minorHAnsi" w:hAnsiTheme="minorHAnsi" w:cstheme="minorHAnsi"/>
                <w:sz w:val="22"/>
              </w:rPr>
              <w:t>ZWART 6 vangt de bal, glijdt uit en valt. Liggend op zijn rug speelt hij de bal naar ZWART 9. Juiste beslissing?</w:t>
            </w:r>
          </w:p>
          <w:p w14:paraId="443FBE33" w14:textId="77777777" w:rsidR="00567D37" w:rsidRPr="0026105E" w:rsidRDefault="00567D37" w:rsidP="00C50468">
            <w:pPr>
              <w:pStyle w:val="Geenafstand"/>
              <w:rPr>
                <w:rFonts w:asciiTheme="minorHAnsi" w:hAnsiTheme="minorHAnsi" w:cstheme="minorHAnsi"/>
                <w:sz w:val="22"/>
              </w:rPr>
            </w:pPr>
          </w:p>
          <w:p w14:paraId="4E6506F8" w14:textId="51BD8B69" w:rsidR="00B3544C" w:rsidRPr="0026105E" w:rsidRDefault="00B3544C" w:rsidP="00C50468">
            <w:pPr>
              <w:pStyle w:val="Geenafstand"/>
              <w:numPr>
                <w:ilvl w:val="0"/>
                <w:numId w:val="173"/>
              </w:numPr>
              <w:rPr>
                <w:rFonts w:asciiTheme="minorHAnsi" w:hAnsiTheme="minorHAnsi" w:cstheme="minorHAnsi"/>
                <w:sz w:val="22"/>
              </w:rPr>
            </w:pPr>
            <w:r w:rsidRPr="0026105E">
              <w:rPr>
                <w:rFonts w:asciiTheme="minorHAnsi" w:hAnsiTheme="minorHAnsi" w:cstheme="minorHAnsi"/>
                <w:sz w:val="22"/>
              </w:rPr>
              <w:t>vrije worp voor het WITTE team</w:t>
            </w:r>
          </w:p>
          <w:p w14:paraId="14C924F9" w14:textId="77777777" w:rsidR="00B3544C" w:rsidRPr="0026105E" w:rsidRDefault="00B3544C" w:rsidP="00C50468">
            <w:pPr>
              <w:pStyle w:val="Geenafstand"/>
              <w:numPr>
                <w:ilvl w:val="0"/>
                <w:numId w:val="173"/>
              </w:numPr>
              <w:rPr>
                <w:rFonts w:asciiTheme="minorHAnsi" w:hAnsiTheme="minorHAnsi" w:cstheme="minorHAnsi"/>
                <w:sz w:val="22"/>
              </w:rPr>
            </w:pPr>
            <w:r w:rsidRPr="0026105E">
              <w:rPr>
                <w:rFonts w:asciiTheme="minorHAnsi" w:hAnsiTheme="minorHAnsi" w:cstheme="minorHAnsi"/>
                <w:sz w:val="22"/>
              </w:rPr>
              <w:t>doorspelen, er is geen overtreding</w:t>
            </w:r>
          </w:p>
          <w:p w14:paraId="039C25E0" w14:textId="6D45F05A" w:rsidR="00B3544C" w:rsidRPr="0026105E" w:rsidRDefault="00B3544C" w:rsidP="00C50468">
            <w:pPr>
              <w:pStyle w:val="Geenafstand"/>
              <w:numPr>
                <w:ilvl w:val="0"/>
                <w:numId w:val="173"/>
              </w:numPr>
              <w:rPr>
                <w:rFonts w:asciiTheme="minorHAnsi" w:hAnsiTheme="minorHAnsi" w:cstheme="minorHAnsi"/>
                <w:sz w:val="22"/>
              </w:rPr>
            </w:pPr>
            <w:r w:rsidRPr="0026105E">
              <w:rPr>
                <w:rFonts w:asciiTheme="minorHAnsi" w:hAnsiTheme="minorHAnsi" w:cstheme="minorHAnsi"/>
                <w:sz w:val="22"/>
              </w:rPr>
              <w:t>vrije worp voor het ZWARTE team</w:t>
            </w:r>
          </w:p>
          <w:p w14:paraId="7B3F6452" w14:textId="77777777" w:rsidR="00B3544C" w:rsidRPr="0026105E" w:rsidRDefault="00B3544C" w:rsidP="00C50468">
            <w:pPr>
              <w:spacing w:line="240" w:lineRule="auto"/>
              <w:ind w:left="0" w:firstLine="0"/>
              <w:rPr>
                <w:rFonts w:asciiTheme="minorHAnsi" w:hAnsiTheme="minorHAnsi" w:cstheme="minorHAnsi"/>
                <w:sz w:val="22"/>
              </w:rPr>
            </w:pPr>
          </w:p>
        </w:tc>
      </w:tr>
      <w:tr w:rsidR="00B3544C" w:rsidRPr="0026105E" w14:paraId="375546EB" w14:textId="77777777" w:rsidTr="00210A99">
        <w:tc>
          <w:tcPr>
            <w:tcW w:w="836" w:type="dxa"/>
          </w:tcPr>
          <w:p w14:paraId="5E0656BB" w14:textId="7E38D9DC" w:rsidR="00B3544C" w:rsidRPr="0026105E" w:rsidRDefault="00B3544C" w:rsidP="00C50468">
            <w:pPr>
              <w:spacing w:line="240" w:lineRule="auto"/>
              <w:ind w:left="0" w:firstLine="0"/>
              <w:rPr>
                <w:sz w:val="22"/>
                <w:szCs w:val="28"/>
              </w:rPr>
            </w:pPr>
            <w:r w:rsidRPr="0026105E">
              <w:rPr>
                <w:sz w:val="22"/>
                <w:szCs w:val="28"/>
              </w:rPr>
              <w:t>7.9)</w:t>
            </w:r>
          </w:p>
        </w:tc>
        <w:tc>
          <w:tcPr>
            <w:tcW w:w="7925" w:type="dxa"/>
          </w:tcPr>
          <w:p w14:paraId="0EA587C1" w14:textId="2957A79C" w:rsidR="00B3544C" w:rsidRPr="0026105E" w:rsidRDefault="00B3544C" w:rsidP="00C50468">
            <w:pPr>
              <w:pStyle w:val="Geenafstand"/>
              <w:rPr>
                <w:rFonts w:asciiTheme="minorHAnsi" w:hAnsiTheme="minorHAnsi" w:cstheme="minorHAnsi"/>
                <w:sz w:val="22"/>
              </w:rPr>
            </w:pPr>
            <w:r w:rsidRPr="0026105E">
              <w:rPr>
                <w:rFonts w:asciiTheme="minorHAnsi" w:hAnsiTheme="minorHAnsi" w:cstheme="minorHAnsi"/>
                <w:sz w:val="22"/>
              </w:rPr>
              <w:t>WIT 3 loopt tussen twee tegenstanders in en speelt de bal voorwaarts in zijn looprichting. Hij vangt de bal voordat deze de grond heeft geraakt. De weg naar het doel van het ZWARTE team is volledig vrij. WIT 3 tipt nog een keer met de bal en maakt dan een doelpunt. Juiste beslissing?</w:t>
            </w:r>
          </w:p>
          <w:p w14:paraId="7F55B41A" w14:textId="77777777" w:rsidR="00B3544C" w:rsidRPr="0026105E" w:rsidRDefault="00B3544C" w:rsidP="00C50468">
            <w:pPr>
              <w:pStyle w:val="Geenafstand"/>
              <w:rPr>
                <w:rFonts w:asciiTheme="minorHAnsi" w:hAnsiTheme="minorHAnsi" w:cstheme="minorHAnsi"/>
                <w:sz w:val="22"/>
              </w:rPr>
            </w:pPr>
          </w:p>
          <w:p w14:paraId="15EB441B" w14:textId="01EFC7A3" w:rsidR="00B3544C" w:rsidRPr="0026105E" w:rsidRDefault="00B3544C" w:rsidP="00C50468">
            <w:pPr>
              <w:pStyle w:val="Geenafstand"/>
              <w:numPr>
                <w:ilvl w:val="0"/>
                <w:numId w:val="174"/>
              </w:numPr>
              <w:rPr>
                <w:rFonts w:asciiTheme="minorHAnsi" w:hAnsiTheme="minorHAnsi" w:cstheme="minorHAnsi"/>
                <w:sz w:val="22"/>
              </w:rPr>
            </w:pPr>
            <w:r w:rsidRPr="0026105E">
              <w:rPr>
                <w:rFonts w:asciiTheme="minorHAnsi" w:hAnsiTheme="minorHAnsi" w:cstheme="minorHAnsi"/>
                <w:sz w:val="22"/>
              </w:rPr>
              <w:t>doelpunt</w:t>
            </w:r>
          </w:p>
          <w:p w14:paraId="7DA0809E" w14:textId="24E9CDFC" w:rsidR="00B3544C" w:rsidRPr="0026105E" w:rsidRDefault="00B3544C" w:rsidP="00C50468">
            <w:pPr>
              <w:pStyle w:val="Geenafstand"/>
              <w:numPr>
                <w:ilvl w:val="0"/>
                <w:numId w:val="174"/>
              </w:numPr>
              <w:rPr>
                <w:rFonts w:asciiTheme="minorHAnsi" w:hAnsiTheme="minorHAnsi" w:cstheme="minorHAnsi"/>
                <w:sz w:val="22"/>
              </w:rPr>
            </w:pPr>
            <w:r w:rsidRPr="0026105E">
              <w:rPr>
                <w:rFonts w:asciiTheme="minorHAnsi" w:hAnsiTheme="minorHAnsi" w:cstheme="minorHAnsi"/>
                <w:sz w:val="22"/>
              </w:rPr>
              <w:t>vrije worp voor het ZWARTE team</w:t>
            </w:r>
          </w:p>
          <w:p w14:paraId="1173322D" w14:textId="0B618EB1" w:rsidR="00B3544C" w:rsidRPr="0026105E" w:rsidRDefault="00B3544C" w:rsidP="00C50468">
            <w:pPr>
              <w:pStyle w:val="Geenafstand"/>
              <w:numPr>
                <w:ilvl w:val="0"/>
                <w:numId w:val="174"/>
              </w:numPr>
              <w:rPr>
                <w:rFonts w:asciiTheme="minorHAnsi" w:hAnsiTheme="minorHAnsi" w:cstheme="minorHAnsi"/>
                <w:sz w:val="22"/>
              </w:rPr>
            </w:pPr>
            <w:r w:rsidRPr="0026105E">
              <w:rPr>
                <w:rFonts w:asciiTheme="minorHAnsi" w:hAnsiTheme="minorHAnsi" w:cstheme="minorHAnsi"/>
                <w:sz w:val="22"/>
              </w:rPr>
              <w:t>uitworp voor het ZWARTE team</w:t>
            </w:r>
          </w:p>
          <w:p w14:paraId="343A3022" w14:textId="77777777" w:rsidR="00B3544C" w:rsidRPr="0026105E" w:rsidRDefault="00B3544C" w:rsidP="00C50468">
            <w:pPr>
              <w:spacing w:line="240" w:lineRule="auto"/>
              <w:ind w:left="0" w:firstLine="0"/>
              <w:rPr>
                <w:rFonts w:asciiTheme="minorHAnsi" w:hAnsiTheme="minorHAnsi" w:cstheme="minorHAnsi"/>
                <w:sz w:val="22"/>
              </w:rPr>
            </w:pPr>
          </w:p>
        </w:tc>
      </w:tr>
      <w:tr w:rsidR="00B3544C" w:rsidRPr="0026105E" w14:paraId="296F64C0" w14:textId="77777777" w:rsidTr="00210A99">
        <w:tc>
          <w:tcPr>
            <w:tcW w:w="836" w:type="dxa"/>
          </w:tcPr>
          <w:p w14:paraId="5D8E728C" w14:textId="02338804" w:rsidR="00B3544C" w:rsidRPr="0026105E" w:rsidRDefault="00B3544C" w:rsidP="00C50468">
            <w:pPr>
              <w:spacing w:line="240" w:lineRule="auto"/>
              <w:ind w:left="0" w:firstLine="0"/>
              <w:rPr>
                <w:sz w:val="22"/>
                <w:szCs w:val="28"/>
              </w:rPr>
            </w:pPr>
            <w:r w:rsidRPr="0026105E">
              <w:rPr>
                <w:sz w:val="22"/>
                <w:szCs w:val="28"/>
              </w:rPr>
              <w:t>7.10)</w:t>
            </w:r>
          </w:p>
        </w:tc>
        <w:tc>
          <w:tcPr>
            <w:tcW w:w="7925" w:type="dxa"/>
          </w:tcPr>
          <w:p w14:paraId="2B8457E3" w14:textId="1BE0BAF9" w:rsidR="00B3544C" w:rsidRPr="0026105E" w:rsidRDefault="00B3544C" w:rsidP="00C50468">
            <w:pPr>
              <w:pStyle w:val="Geenafstand"/>
              <w:rPr>
                <w:rFonts w:asciiTheme="minorHAnsi" w:hAnsiTheme="minorHAnsi" w:cstheme="minorHAnsi"/>
                <w:sz w:val="22"/>
              </w:rPr>
            </w:pPr>
            <w:r w:rsidRPr="0026105E">
              <w:rPr>
                <w:rFonts w:asciiTheme="minorHAnsi" w:hAnsiTheme="minorHAnsi" w:cstheme="minorHAnsi"/>
                <w:sz w:val="22"/>
              </w:rPr>
              <w:t>WIT 7 wil na een dribbel de bal afspelen naar WIT 5. WIT 5 staat echter gedekt door een tegenstander. WIT 7 is zo verward dat hij de bal laat vallen. Hij vangt hem opnieuw voordat de bal de grond heeft geraakt. Juiste beslissing?</w:t>
            </w:r>
          </w:p>
          <w:p w14:paraId="0F2C7350" w14:textId="77777777" w:rsidR="00B3544C" w:rsidRPr="0026105E" w:rsidRDefault="00B3544C" w:rsidP="00C50468">
            <w:pPr>
              <w:pStyle w:val="Geenafstand"/>
              <w:rPr>
                <w:rFonts w:asciiTheme="minorHAnsi" w:hAnsiTheme="minorHAnsi" w:cstheme="minorHAnsi"/>
                <w:sz w:val="22"/>
              </w:rPr>
            </w:pPr>
          </w:p>
          <w:p w14:paraId="3750815B" w14:textId="77777777" w:rsidR="00B3544C" w:rsidRPr="0026105E" w:rsidRDefault="00B3544C" w:rsidP="00C50468">
            <w:pPr>
              <w:pStyle w:val="Geenafstand"/>
              <w:numPr>
                <w:ilvl w:val="0"/>
                <w:numId w:val="175"/>
              </w:numPr>
              <w:rPr>
                <w:rFonts w:asciiTheme="minorHAnsi" w:hAnsiTheme="minorHAnsi" w:cstheme="minorHAnsi"/>
                <w:sz w:val="22"/>
              </w:rPr>
            </w:pPr>
            <w:r w:rsidRPr="0026105E">
              <w:rPr>
                <w:rFonts w:asciiTheme="minorHAnsi" w:hAnsiTheme="minorHAnsi" w:cstheme="minorHAnsi"/>
                <w:sz w:val="22"/>
              </w:rPr>
              <w:t>doorspelen</w:t>
            </w:r>
          </w:p>
          <w:p w14:paraId="267F49DD" w14:textId="41CA68B2" w:rsidR="00B3544C" w:rsidRPr="0026105E" w:rsidRDefault="00B3544C" w:rsidP="00C50468">
            <w:pPr>
              <w:pStyle w:val="Geenafstand"/>
              <w:numPr>
                <w:ilvl w:val="0"/>
                <w:numId w:val="175"/>
              </w:numPr>
              <w:rPr>
                <w:rFonts w:asciiTheme="minorHAnsi" w:hAnsiTheme="minorHAnsi" w:cstheme="minorHAnsi"/>
                <w:sz w:val="22"/>
              </w:rPr>
            </w:pPr>
            <w:r w:rsidRPr="0026105E">
              <w:rPr>
                <w:rFonts w:asciiTheme="minorHAnsi" w:hAnsiTheme="minorHAnsi" w:cstheme="minorHAnsi"/>
                <w:sz w:val="22"/>
              </w:rPr>
              <w:t>vrije worp voor het ZWARTE team</w:t>
            </w:r>
          </w:p>
          <w:p w14:paraId="7C4179E6" w14:textId="4F3CFB2C" w:rsidR="00B3544C" w:rsidRPr="0026105E" w:rsidRDefault="00B3544C" w:rsidP="00C50468">
            <w:pPr>
              <w:pStyle w:val="Geenafstand"/>
              <w:numPr>
                <w:ilvl w:val="0"/>
                <w:numId w:val="175"/>
              </w:numPr>
              <w:rPr>
                <w:rFonts w:asciiTheme="minorHAnsi" w:hAnsiTheme="minorHAnsi" w:cstheme="minorHAnsi"/>
                <w:sz w:val="22"/>
              </w:rPr>
            </w:pPr>
            <w:r w:rsidRPr="0026105E">
              <w:rPr>
                <w:rFonts w:asciiTheme="minorHAnsi" w:hAnsiTheme="minorHAnsi" w:cstheme="minorHAnsi"/>
                <w:sz w:val="22"/>
              </w:rPr>
              <w:t>vrije worp voor het WITTE team</w:t>
            </w:r>
          </w:p>
          <w:p w14:paraId="3CCD4225" w14:textId="77777777" w:rsidR="00B3544C" w:rsidRPr="0026105E" w:rsidRDefault="00B3544C" w:rsidP="00C50468">
            <w:pPr>
              <w:spacing w:line="240" w:lineRule="auto"/>
              <w:ind w:left="0" w:firstLine="0"/>
              <w:rPr>
                <w:rFonts w:asciiTheme="minorHAnsi" w:hAnsiTheme="minorHAnsi" w:cstheme="minorHAnsi"/>
                <w:sz w:val="22"/>
              </w:rPr>
            </w:pPr>
          </w:p>
        </w:tc>
      </w:tr>
      <w:tr w:rsidR="00B3544C" w:rsidRPr="0026105E" w14:paraId="00E536D0" w14:textId="77777777" w:rsidTr="00210A99">
        <w:tc>
          <w:tcPr>
            <w:tcW w:w="836" w:type="dxa"/>
          </w:tcPr>
          <w:p w14:paraId="3178F563" w14:textId="2DE2236D" w:rsidR="00B3544C" w:rsidRPr="0026105E" w:rsidRDefault="00B3544C" w:rsidP="00C50468">
            <w:pPr>
              <w:spacing w:line="240" w:lineRule="auto"/>
              <w:ind w:left="0" w:firstLine="0"/>
              <w:rPr>
                <w:sz w:val="22"/>
                <w:szCs w:val="28"/>
              </w:rPr>
            </w:pPr>
            <w:r w:rsidRPr="0026105E">
              <w:rPr>
                <w:sz w:val="22"/>
                <w:szCs w:val="28"/>
              </w:rPr>
              <w:t>7.11)</w:t>
            </w:r>
          </w:p>
        </w:tc>
        <w:tc>
          <w:tcPr>
            <w:tcW w:w="7925" w:type="dxa"/>
          </w:tcPr>
          <w:p w14:paraId="2162B74B" w14:textId="77777777" w:rsidR="00B3544C" w:rsidRPr="0026105E" w:rsidRDefault="00B3544C" w:rsidP="00C50468">
            <w:pPr>
              <w:pStyle w:val="Geenafstand"/>
              <w:rPr>
                <w:rFonts w:asciiTheme="minorHAnsi" w:hAnsiTheme="minorHAnsi" w:cstheme="minorHAnsi"/>
                <w:sz w:val="22"/>
              </w:rPr>
            </w:pPr>
            <w:r w:rsidRPr="0026105E">
              <w:rPr>
                <w:rFonts w:asciiTheme="minorHAnsi" w:hAnsiTheme="minorHAnsi" w:cstheme="minorHAnsi"/>
                <w:sz w:val="22"/>
              </w:rPr>
              <w:t>Hoe moet herhaaldelijk passief spel bestraft worden?</w:t>
            </w:r>
          </w:p>
          <w:p w14:paraId="631E7204" w14:textId="77777777" w:rsidR="00B3544C" w:rsidRPr="0026105E" w:rsidRDefault="00B3544C" w:rsidP="00C50468">
            <w:pPr>
              <w:pStyle w:val="Geenafstand"/>
              <w:rPr>
                <w:rFonts w:asciiTheme="minorHAnsi" w:hAnsiTheme="minorHAnsi" w:cstheme="minorHAnsi"/>
                <w:sz w:val="22"/>
              </w:rPr>
            </w:pPr>
          </w:p>
          <w:p w14:paraId="2208DF05" w14:textId="77777777" w:rsidR="00B3544C" w:rsidRPr="0026105E" w:rsidRDefault="00B3544C" w:rsidP="00C50468">
            <w:pPr>
              <w:pStyle w:val="Geenafstand"/>
              <w:numPr>
                <w:ilvl w:val="0"/>
                <w:numId w:val="176"/>
              </w:numPr>
              <w:rPr>
                <w:rFonts w:asciiTheme="minorHAnsi" w:hAnsiTheme="minorHAnsi" w:cstheme="minorHAnsi"/>
                <w:sz w:val="22"/>
              </w:rPr>
            </w:pPr>
            <w:r w:rsidRPr="0026105E">
              <w:rPr>
                <w:rFonts w:asciiTheme="minorHAnsi" w:hAnsiTheme="minorHAnsi" w:cstheme="minorHAnsi"/>
                <w:sz w:val="22"/>
              </w:rPr>
              <w:t>vrije worp en een waarschuwing</w:t>
            </w:r>
          </w:p>
          <w:p w14:paraId="496074F1" w14:textId="77777777" w:rsidR="00B3544C" w:rsidRPr="0026105E" w:rsidRDefault="00B3544C" w:rsidP="00C50468">
            <w:pPr>
              <w:pStyle w:val="Geenafstand"/>
              <w:numPr>
                <w:ilvl w:val="0"/>
                <w:numId w:val="176"/>
              </w:numPr>
              <w:rPr>
                <w:rFonts w:asciiTheme="minorHAnsi" w:hAnsiTheme="minorHAnsi" w:cstheme="minorHAnsi"/>
                <w:sz w:val="22"/>
              </w:rPr>
            </w:pPr>
            <w:r w:rsidRPr="0026105E">
              <w:rPr>
                <w:rFonts w:asciiTheme="minorHAnsi" w:hAnsiTheme="minorHAnsi" w:cstheme="minorHAnsi"/>
                <w:sz w:val="22"/>
              </w:rPr>
              <w:t xml:space="preserve">vrije worp en een tijdelijke uitsluiting </w:t>
            </w:r>
          </w:p>
          <w:p w14:paraId="189E7C20" w14:textId="77777777" w:rsidR="00B3544C" w:rsidRPr="0026105E" w:rsidRDefault="00B3544C" w:rsidP="00C50468">
            <w:pPr>
              <w:pStyle w:val="Geenafstand"/>
              <w:numPr>
                <w:ilvl w:val="0"/>
                <w:numId w:val="176"/>
              </w:numPr>
              <w:rPr>
                <w:rFonts w:asciiTheme="minorHAnsi" w:hAnsiTheme="minorHAnsi" w:cstheme="minorHAnsi"/>
                <w:sz w:val="22"/>
              </w:rPr>
            </w:pPr>
            <w:r w:rsidRPr="0026105E">
              <w:rPr>
                <w:rFonts w:asciiTheme="minorHAnsi" w:hAnsiTheme="minorHAnsi" w:cstheme="minorHAnsi"/>
                <w:sz w:val="22"/>
              </w:rPr>
              <w:t>vrije worp</w:t>
            </w:r>
          </w:p>
          <w:p w14:paraId="624161A0" w14:textId="77777777" w:rsidR="00B3544C" w:rsidRPr="0026105E" w:rsidRDefault="00B3544C" w:rsidP="00C50468">
            <w:pPr>
              <w:pStyle w:val="Geenafstand"/>
              <w:numPr>
                <w:ilvl w:val="0"/>
                <w:numId w:val="176"/>
              </w:numPr>
              <w:rPr>
                <w:rFonts w:asciiTheme="minorHAnsi" w:hAnsiTheme="minorHAnsi" w:cstheme="minorHAnsi"/>
                <w:sz w:val="22"/>
              </w:rPr>
            </w:pPr>
            <w:r w:rsidRPr="0026105E">
              <w:rPr>
                <w:rFonts w:asciiTheme="minorHAnsi" w:hAnsiTheme="minorHAnsi" w:cstheme="minorHAnsi"/>
                <w:sz w:val="22"/>
              </w:rPr>
              <w:t>vrije worp en een diskwalificatie (alleen een rode kaart)</w:t>
            </w:r>
          </w:p>
          <w:p w14:paraId="224573FD" w14:textId="77777777" w:rsidR="00B3544C" w:rsidRPr="0026105E" w:rsidRDefault="00B3544C" w:rsidP="00C50468">
            <w:pPr>
              <w:pStyle w:val="Geenafstand"/>
              <w:rPr>
                <w:rFonts w:asciiTheme="minorHAnsi" w:hAnsiTheme="minorHAnsi" w:cstheme="minorHAnsi"/>
                <w:sz w:val="22"/>
              </w:rPr>
            </w:pPr>
          </w:p>
          <w:p w14:paraId="7B7758EB" w14:textId="77777777" w:rsidR="0076497A" w:rsidRPr="0026105E" w:rsidRDefault="0076497A" w:rsidP="00C50468">
            <w:pPr>
              <w:pStyle w:val="Geenafstand"/>
              <w:rPr>
                <w:rFonts w:asciiTheme="minorHAnsi" w:hAnsiTheme="minorHAnsi" w:cstheme="minorHAnsi"/>
                <w:sz w:val="22"/>
              </w:rPr>
            </w:pPr>
          </w:p>
          <w:p w14:paraId="56F31DF1" w14:textId="77777777" w:rsidR="0076497A" w:rsidRPr="0026105E" w:rsidRDefault="0076497A" w:rsidP="00C50468">
            <w:pPr>
              <w:pStyle w:val="Geenafstand"/>
              <w:rPr>
                <w:rFonts w:asciiTheme="minorHAnsi" w:hAnsiTheme="minorHAnsi" w:cstheme="minorHAnsi"/>
                <w:sz w:val="22"/>
              </w:rPr>
            </w:pPr>
          </w:p>
          <w:p w14:paraId="086AB66D" w14:textId="1E074994" w:rsidR="0076497A" w:rsidRPr="0026105E" w:rsidRDefault="0076497A" w:rsidP="00C50468">
            <w:pPr>
              <w:pStyle w:val="Geenafstand"/>
              <w:rPr>
                <w:rFonts w:asciiTheme="minorHAnsi" w:hAnsiTheme="minorHAnsi" w:cstheme="minorHAnsi"/>
                <w:sz w:val="22"/>
              </w:rPr>
            </w:pPr>
          </w:p>
        </w:tc>
      </w:tr>
      <w:tr w:rsidR="00B3544C" w:rsidRPr="0026105E" w14:paraId="2E70AD2B" w14:textId="77777777" w:rsidTr="00210A99">
        <w:tc>
          <w:tcPr>
            <w:tcW w:w="836" w:type="dxa"/>
          </w:tcPr>
          <w:p w14:paraId="74747A6A" w14:textId="6D14BC40" w:rsidR="00B3544C" w:rsidRPr="0026105E" w:rsidRDefault="00B3544C" w:rsidP="00C50468">
            <w:pPr>
              <w:spacing w:line="240" w:lineRule="auto"/>
              <w:ind w:left="0" w:firstLine="0"/>
              <w:rPr>
                <w:sz w:val="22"/>
                <w:szCs w:val="28"/>
              </w:rPr>
            </w:pPr>
            <w:r w:rsidRPr="0026105E">
              <w:rPr>
                <w:sz w:val="22"/>
                <w:szCs w:val="28"/>
              </w:rPr>
              <w:lastRenderedPageBreak/>
              <w:t>7.12)</w:t>
            </w:r>
          </w:p>
        </w:tc>
        <w:tc>
          <w:tcPr>
            <w:tcW w:w="7925" w:type="dxa"/>
          </w:tcPr>
          <w:p w14:paraId="2505CB13" w14:textId="3A90F4A7" w:rsidR="00B3544C" w:rsidRPr="0026105E" w:rsidRDefault="00B3544C" w:rsidP="00C50468">
            <w:pPr>
              <w:pStyle w:val="Geenafstand"/>
              <w:rPr>
                <w:rFonts w:asciiTheme="minorHAnsi" w:hAnsiTheme="minorHAnsi" w:cstheme="minorHAnsi"/>
                <w:sz w:val="22"/>
              </w:rPr>
            </w:pPr>
            <w:r w:rsidRPr="0026105E">
              <w:rPr>
                <w:rFonts w:asciiTheme="minorHAnsi" w:hAnsiTheme="minorHAnsi" w:cstheme="minorHAnsi"/>
                <w:sz w:val="22"/>
              </w:rPr>
              <w:t>Een schot op doel door WIT 4 komt terug van de doelpaal van het ZWARTE team, raakt dan de scheidsrechter die naast het doel in het doelgebied staat. De bal gaat daardoor niet over de achterlijn maar over de zijlijn. Juiste beslissing?</w:t>
            </w:r>
          </w:p>
          <w:p w14:paraId="6A4C51BF" w14:textId="77777777" w:rsidR="00B3544C" w:rsidRPr="0026105E" w:rsidRDefault="00B3544C" w:rsidP="00C50468">
            <w:pPr>
              <w:pStyle w:val="Geenafstand"/>
              <w:rPr>
                <w:rFonts w:asciiTheme="minorHAnsi" w:hAnsiTheme="minorHAnsi" w:cstheme="minorHAnsi"/>
                <w:sz w:val="22"/>
              </w:rPr>
            </w:pPr>
          </w:p>
          <w:p w14:paraId="0CE8EEEC" w14:textId="276641FD" w:rsidR="00B3544C" w:rsidRPr="0026105E" w:rsidRDefault="00B3544C" w:rsidP="00C50468">
            <w:pPr>
              <w:pStyle w:val="Geenafstand"/>
              <w:numPr>
                <w:ilvl w:val="0"/>
                <w:numId w:val="178"/>
              </w:numPr>
              <w:rPr>
                <w:rFonts w:asciiTheme="minorHAnsi" w:hAnsiTheme="minorHAnsi" w:cstheme="minorHAnsi"/>
                <w:sz w:val="22"/>
              </w:rPr>
            </w:pPr>
            <w:r w:rsidRPr="0026105E">
              <w:rPr>
                <w:rFonts w:asciiTheme="minorHAnsi" w:hAnsiTheme="minorHAnsi" w:cstheme="minorHAnsi"/>
                <w:sz w:val="22"/>
              </w:rPr>
              <w:t>vrije worp voor het WITTE team</w:t>
            </w:r>
          </w:p>
          <w:p w14:paraId="5F2281BD" w14:textId="4D2D05FA" w:rsidR="00B3544C" w:rsidRPr="0026105E" w:rsidRDefault="00B3544C" w:rsidP="00C50468">
            <w:pPr>
              <w:pStyle w:val="Geenafstand"/>
              <w:numPr>
                <w:ilvl w:val="0"/>
                <w:numId w:val="178"/>
              </w:numPr>
              <w:rPr>
                <w:rFonts w:asciiTheme="minorHAnsi" w:hAnsiTheme="minorHAnsi" w:cstheme="minorHAnsi"/>
                <w:sz w:val="22"/>
              </w:rPr>
            </w:pPr>
            <w:r w:rsidRPr="0026105E">
              <w:rPr>
                <w:rFonts w:asciiTheme="minorHAnsi" w:hAnsiTheme="minorHAnsi" w:cstheme="minorHAnsi"/>
                <w:sz w:val="22"/>
              </w:rPr>
              <w:t>inworp voor het ZWARTE team</w:t>
            </w:r>
          </w:p>
          <w:p w14:paraId="49D81DBB" w14:textId="428216A2" w:rsidR="00B3544C" w:rsidRPr="0026105E" w:rsidRDefault="00B3544C" w:rsidP="00C50468">
            <w:pPr>
              <w:pStyle w:val="Geenafstand"/>
              <w:numPr>
                <w:ilvl w:val="0"/>
                <w:numId w:val="178"/>
              </w:numPr>
              <w:rPr>
                <w:rFonts w:asciiTheme="minorHAnsi" w:hAnsiTheme="minorHAnsi" w:cstheme="minorHAnsi"/>
                <w:sz w:val="22"/>
              </w:rPr>
            </w:pPr>
            <w:r w:rsidRPr="0026105E">
              <w:rPr>
                <w:rFonts w:asciiTheme="minorHAnsi" w:hAnsiTheme="minorHAnsi" w:cstheme="minorHAnsi"/>
                <w:sz w:val="22"/>
              </w:rPr>
              <w:t>uitworp voor het ZWARTE team</w:t>
            </w:r>
          </w:p>
          <w:p w14:paraId="33891ED5" w14:textId="77777777" w:rsidR="00B3544C" w:rsidRPr="0026105E" w:rsidRDefault="00B3544C" w:rsidP="00C50468">
            <w:pPr>
              <w:pStyle w:val="Geenafstand"/>
              <w:rPr>
                <w:rFonts w:asciiTheme="minorHAnsi" w:hAnsiTheme="minorHAnsi" w:cstheme="minorHAnsi"/>
                <w:sz w:val="22"/>
              </w:rPr>
            </w:pPr>
          </w:p>
        </w:tc>
      </w:tr>
      <w:tr w:rsidR="00B3544C" w:rsidRPr="0026105E" w14:paraId="590C78F7" w14:textId="77777777" w:rsidTr="00210A99">
        <w:tc>
          <w:tcPr>
            <w:tcW w:w="836" w:type="dxa"/>
          </w:tcPr>
          <w:p w14:paraId="33B011A7" w14:textId="03BED98B" w:rsidR="00B3544C" w:rsidRPr="0026105E" w:rsidRDefault="0076497A" w:rsidP="00C50468">
            <w:pPr>
              <w:spacing w:line="240" w:lineRule="auto"/>
              <w:ind w:left="0" w:firstLine="0"/>
              <w:rPr>
                <w:sz w:val="22"/>
                <w:szCs w:val="28"/>
              </w:rPr>
            </w:pPr>
            <w:r w:rsidRPr="0026105E">
              <w:rPr>
                <w:sz w:val="22"/>
                <w:szCs w:val="28"/>
              </w:rPr>
              <w:t>7.13</w:t>
            </w:r>
          </w:p>
        </w:tc>
        <w:tc>
          <w:tcPr>
            <w:tcW w:w="7925" w:type="dxa"/>
          </w:tcPr>
          <w:p w14:paraId="10D7B124" w14:textId="77777777" w:rsidR="00B3544C" w:rsidRPr="0026105E" w:rsidRDefault="00B3544C" w:rsidP="00C50468">
            <w:pPr>
              <w:pStyle w:val="Geenafstand"/>
              <w:rPr>
                <w:rFonts w:asciiTheme="minorHAnsi" w:hAnsiTheme="minorHAnsi" w:cstheme="minorHAnsi"/>
                <w:sz w:val="22"/>
              </w:rPr>
            </w:pPr>
            <w:r w:rsidRPr="0026105E">
              <w:rPr>
                <w:rFonts w:asciiTheme="minorHAnsi" w:hAnsiTheme="minorHAnsi" w:cstheme="minorHAnsi"/>
                <w:sz w:val="22"/>
              </w:rPr>
              <w:t>WIT 5 voert een inworp uit waarbij de bal op het speeloppervlak de scheidsrechter raakt en vervolgens in het doel van het ZWARTE team terecht komt. Juiste beslissing?</w:t>
            </w:r>
          </w:p>
          <w:p w14:paraId="3DB368DA" w14:textId="77777777" w:rsidR="00B3544C" w:rsidRPr="0026105E" w:rsidRDefault="00B3544C" w:rsidP="00C50468">
            <w:pPr>
              <w:pStyle w:val="Geenafstand"/>
              <w:rPr>
                <w:rFonts w:asciiTheme="minorHAnsi" w:hAnsiTheme="minorHAnsi" w:cstheme="minorHAnsi"/>
                <w:sz w:val="22"/>
              </w:rPr>
            </w:pPr>
          </w:p>
          <w:p w14:paraId="26CA4492" w14:textId="77777777" w:rsidR="00B3544C" w:rsidRPr="0026105E" w:rsidRDefault="00B3544C" w:rsidP="00C50468">
            <w:pPr>
              <w:pStyle w:val="Geenafstand"/>
              <w:numPr>
                <w:ilvl w:val="0"/>
                <w:numId w:val="177"/>
              </w:numPr>
              <w:rPr>
                <w:rFonts w:asciiTheme="minorHAnsi" w:hAnsiTheme="minorHAnsi" w:cstheme="minorHAnsi"/>
                <w:sz w:val="22"/>
              </w:rPr>
            </w:pPr>
            <w:r w:rsidRPr="0026105E">
              <w:rPr>
                <w:rFonts w:asciiTheme="minorHAnsi" w:hAnsiTheme="minorHAnsi" w:cstheme="minorHAnsi"/>
                <w:sz w:val="22"/>
              </w:rPr>
              <w:t xml:space="preserve">inworp opnieuw uitvoeren na fluitsignaal </w:t>
            </w:r>
          </w:p>
          <w:p w14:paraId="38B5528E" w14:textId="77777777" w:rsidR="00B3544C" w:rsidRPr="0026105E" w:rsidRDefault="00B3544C" w:rsidP="00C50468">
            <w:pPr>
              <w:pStyle w:val="Geenafstand"/>
              <w:numPr>
                <w:ilvl w:val="0"/>
                <w:numId w:val="177"/>
              </w:numPr>
              <w:rPr>
                <w:rFonts w:asciiTheme="minorHAnsi" w:hAnsiTheme="minorHAnsi" w:cstheme="minorHAnsi"/>
                <w:sz w:val="22"/>
              </w:rPr>
            </w:pPr>
            <w:r w:rsidRPr="0026105E">
              <w:rPr>
                <w:rFonts w:asciiTheme="minorHAnsi" w:hAnsiTheme="minorHAnsi" w:cstheme="minorHAnsi"/>
                <w:sz w:val="22"/>
              </w:rPr>
              <w:t>vrije worp voor het ZWARTE team</w:t>
            </w:r>
          </w:p>
          <w:p w14:paraId="1F2CF04C" w14:textId="77777777" w:rsidR="00B3544C" w:rsidRPr="0026105E" w:rsidRDefault="00B3544C" w:rsidP="00C50468">
            <w:pPr>
              <w:pStyle w:val="Geenafstand"/>
              <w:numPr>
                <w:ilvl w:val="0"/>
                <w:numId w:val="177"/>
              </w:numPr>
              <w:rPr>
                <w:rFonts w:asciiTheme="minorHAnsi" w:hAnsiTheme="minorHAnsi" w:cstheme="minorHAnsi"/>
                <w:sz w:val="22"/>
              </w:rPr>
            </w:pPr>
            <w:r w:rsidRPr="0026105E">
              <w:rPr>
                <w:rFonts w:asciiTheme="minorHAnsi" w:hAnsiTheme="minorHAnsi" w:cstheme="minorHAnsi"/>
                <w:sz w:val="22"/>
              </w:rPr>
              <w:t>vrije worp voor het WITTE team</w:t>
            </w:r>
          </w:p>
          <w:p w14:paraId="1A0B5DDE" w14:textId="43BD0204" w:rsidR="00B3544C" w:rsidRPr="0026105E" w:rsidRDefault="00B3544C" w:rsidP="00C50468">
            <w:pPr>
              <w:pStyle w:val="Geenafstand"/>
              <w:numPr>
                <w:ilvl w:val="0"/>
                <w:numId w:val="177"/>
              </w:numPr>
              <w:rPr>
                <w:rFonts w:asciiTheme="minorHAnsi" w:hAnsiTheme="minorHAnsi" w:cstheme="minorHAnsi"/>
                <w:sz w:val="22"/>
              </w:rPr>
            </w:pPr>
            <w:r w:rsidRPr="0026105E">
              <w:rPr>
                <w:rFonts w:asciiTheme="minorHAnsi" w:hAnsiTheme="minorHAnsi" w:cstheme="minorHAnsi"/>
                <w:sz w:val="22"/>
              </w:rPr>
              <w:t xml:space="preserve">doelpunt </w:t>
            </w:r>
            <w:r w:rsidR="0076497A" w:rsidRPr="0026105E">
              <w:rPr>
                <w:rFonts w:asciiTheme="minorHAnsi" w:hAnsiTheme="minorHAnsi" w:cstheme="minorHAnsi"/>
                <w:sz w:val="22"/>
              </w:rPr>
              <w:t>voor het WITTE team</w:t>
            </w:r>
          </w:p>
          <w:p w14:paraId="04A21501" w14:textId="77777777" w:rsidR="00B3544C" w:rsidRPr="0026105E" w:rsidRDefault="00B3544C" w:rsidP="00C50468">
            <w:pPr>
              <w:spacing w:line="240" w:lineRule="auto"/>
              <w:ind w:left="0" w:firstLine="0"/>
              <w:rPr>
                <w:rFonts w:asciiTheme="minorHAnsi" w:hAnsiTheme="minorHAnsi" w:cstheme="minorHAnsi"/>
                <w:sz w:val="22"/>
              </w:rPr>
            </w:pPr>
          </w:p>
        </w:tc>
      </w:tr>
      <w:tr w:rsidR="00B3544C" w:rsidRPr="0026105E" w14:paraId="5424C4BB" w14:textId="77777777" w:rsidTr="00210A99">
        <w:tc>
          <w:tcPr>
            <w:tcW w:w="836" w:type="dxa"/>
          </w:tcPr>
          <w:p w14:paraId="4E897F03" w14:textId="200371B1" w:rsidR="00B3544C" w:rsidRPr="0026105E" w:rsidRDefault="0076497A" w:rsidP="00C50468">
            <w:pPr>
              <w:spacing w:line="240" w:lineRule="auto"/>
              <w:ind w:left="0" w:firstLine="0"/>
              <w:rPr>
                <w:sz w:val="22"/>
                <w:szCs w:val="28"/>
              </w:rPr>
            </w:pPr>
            <w:r w:rsidRPr="0026105E">
              <w:rPr>
                <w:sz w:val="22"/>
                <w:szCs w:val="28"/>
              </w:rPr>
              <w:t>7.14)</w:t>
            </w:r>
          </w:p>
        </w:tc>
        <w:tc>
          <w:tcPr>
            <w:tcW w:w="7925" w:type="dxa"/>
          </w:tcPr>
          <w:p w14:paraId="2CF0E7E0" w14:textId="294EEFDE" w:rsidR="0076497A" w:rsidRPr="0026105E" w:rsidRDefault="0076497A" w:rsidP="00C50468">
            <w:pPr>
              <w:pStyle w:val="Geenafstand"/>
              <w:rPr>
                <w:rFonts w:asciiTheme="minorHAnsi" w:hAnsiTheme="minorHAnsi" w:cstheme="minorHAnsi"/>
                <w:sz w:val="22"/>
              </w:rPr>
            </w:pPr>
            <w:r w:rsidRPr="0026105E">
              <w:rPr>
                <w:rFonts w:asciiTheme="minorHAnsi" w:hAnsiTheme="minorHAnsi" w:cstheme="minorHAnsi"/>
                <w:sz w:val="22"/>
              </w:rPr>
              <w:t>ZWART 5 maakt een sprongschot. WIT 9 blokt de bal. De bal valt op de grond. WIT 9 pakt dan de bal met beide handen op en start tippend een break-out. Vanaf negen meter gooit hij de bal in het doel van het ZWARTE team. Juiste beslissing?</w:t>
            </w:r>
          </w:p>
          <w:p w14:paraId="30FC4FA9" w14:textId="77777777" w:rsidR="0076497A" w:rsidRPr="0026105E" w:rsidRDefault="0076497A" w:rsidP="00C50468">
            <w:pPr>
              <w:pStyle w:val="Geenafstand"/>
              <w:rPr>
                <w:rFonts w:asciiTheme="minorHAnsi" w:hAnsiTheme="minorHAnsi" w:cstheme="minorHAnsi"/>
                <w:sz w:val="22"/>
              </w:rPr>
            </w:pPr>
          </w:p>
          <w:p w14:paraId="5A88C8F8" w14:textId="7B42E20B" w:rsidR="0076497A" w:rsidRPr="0026105E" w:rsidRDefault="0076497A" w:rsidP="00C50468">
            <w:pPr>
              <w:pStyle w:val="Geenafstand"/>
              <w:numPr>
                <w:ilvl w:val="0"/>
                <w:numId w:val="179"/>
              </w:numPr>
              <w:rPr>
                <w:rFonts w:asciiTheme="minorHAnsi" w:hAnsiTheme="minorHAnsi" w:cstheme="minorHAnsi"/>
                <w:sz w:val="22"/>
              </w:rPr>
            </w:pPr>
            <w:r w:rsidRPr="0026105E">
              <w:rPr>
                <w:rFonts w:asciiTheme="minorHAnsi" w:hAnsiTheme="minorHAnsi" w:cstheme="minorHAnsi"/>
                <w:sz w:val="22"/>
              </w:rPr>
              <w:t>doelpunt voor het WITTE team</w:t>
            </w:r>
          </w:p>
          <w:p w14:paraId="4C92A7A0" w14:textId="23F4B163" w:rsidR="0076497A" w:rsidRPr="0026105E" w:rsidRDefault="0076497A" w:rsidP="00C50468">
            <w:pPr>
              <w:pStyle w:val="Geenafstand"/>
              <w:numPr>
                <w:ilvl w:val="0"/>
                <w:numId w:val="179"/>
              </w:numPr>
              <w:rPr>
                <w:rFonts w:asciiTheme="minorHAnsi" w:hAnsiTheme="minorHAnsi" w:cstheme="minorHAnsi"/>
                <w:sz w:val="22"/>
              </w:rPr>
            </w:pPr>
            <w:r w:rsidRPr="0026105E">
              <w:rPr>
                <w:rFonts w:asciiTheme="minorHAnsi" w:hAnsiTheme="minorHAnsi" w:cstheme="minorHAnsi"/>
                <w:sz w:val="22"/>
              </w:rPr>
              <w:t>vrije worp voor het ZWARTE team</w:t>
            </w:r>
          </w:p>
          <w:p w14:paraId="313578E5" w14:textId="53F8EEF4" w:rsidR="0076497A" w:rsidRPr="0026105E" w:rsidRDefault="0076497A" w:rsidP="00C50468">
            <w:pPr>
              <w:pStyle w:val="Geenafstand"/>
              <w:numPr>
                <w:ilvl w:val="0"/>
                <w:numId w:val="179"/>
              </w:numPr>
              <w:rPr>
                <w:rFonts w:asciiTheme="minorHAnsi" w:hAnsiTheme="minorHAnsi" w:cstheme="minorHAnsi"/>
                <w:sz w:val="22"/>
              </w:rPr>
            </w:pPr>
            <w:r w:rsidRPr="0026105E">
              <w:rPr>
                <w:rFonts w:asciiTheme="minorHAnsi" w:hAnsiTheme="minorHAnsi" w:cstheme="minorHAnsi"/>
                <w:sz w:val="22"/>
              </w:rPr>
              <w:t>tijdelijke uitsluiting voor WIT 9</w:t>
            </w:r>
          </w:p>
          <w:p w14:paraId="6B6BC5E0" w14:textId="77777777" w:rsidR="0076497A" w:rsidRPr="0026105E" w:rsidRDefault="0076497A" w:rsidP="00C50468">
            <w:pPr>
              <w:pStyle w:val="Geenafstand"/>
              <w:numPr>
                <w:ilvl w:val="0"/>
                <w:numId w:val="179"/>
              </w:numPr>
              <w:rPr>
                <w:rFonts w:asciiTheme="minorHAnsi" w:hAnsiTheme="minorHAnsi" w:cstheme="minorHAnsi"/>
                <w:sz w:val="22"/>
              </w:rPr>
            </w:pPr>
            <w:r w:rsidRPr="0026105E">
              <w:rPr>
                <w:rFonts w:asciiTheme="minorHAnsi" w:hAnsiTheme="minorHAnsi" w:cstheme="minorHAnsi"/>
                <w:sz w:val="22"/>
              </w:rPr>
              <w:t>time-out</w:t>
            </w:r>
          </w:p>
          <w:p w14:paraId="0BDA636B" w14:textId="77777777" w:rsidR="00B3544C" w:rsidRPr="0026105E" w:rsidRDefault="00B3544C" w:rsidP="00C50468">
            <w:pPr>
              <w:spacing w:line="240" w:lineRule="auto"/>
              <w:ind w:left="0" w:firstLine="0"/>
              <w:rPr>
                <w:rFonts w:asciiTheme="minorHAnsi" w:hAnsiTheme="minorHAnsi" w:cstheme="minorHAnsi"/>
                <w:sz w:val="22"/>
              </w:rPr>
            </w:pPr>
          </w:p>
        </w:tc>
      </w:tr>
      <w:tr w:rsidR="00B3544C" w:rsidRPr="0026105E" w14:paraId="2285F362" w14:textId="77777777" w:rsidTr="00210A99">
        <w:tc>
          <w:tcPr>
            <w:tcW w:w="836" w:type="dxa"/>
          </w:tcPr>
          <w:p w14:paraId="219C1101" w14:textId="11018988" w:rsidR="00B3544C" w:rsidRPr="0026105E" w:rsidRDefault="0053357C" w:rsidP="00C50468">
            <w:pPr>
              <w:spacing w:line="240" w:lineRule="auto"/>
              <w:ind w:left="0" w:firstLine="0"/>
              <w:rPr>
                <w:sz w:val="22"/>
                <w:szCs w:val="28"/>
              </w:rPr>
            </w:pPr>
            <w:r w:rsidRPr="0026105E">
              <w:rPr>
                <w:sz w:val="22"/>
                <w:szCs w:val="28"/>
              </w:rPr>
              <w:t>7.15)</w:t>
            </w:r>
          </w:p>
        </w:tc>
        <w:tc>
          <w:tcPr>
            <w:tcW w:w="7925" w:type="dxa"/>
          </w:tcPr>
          <w:p w14:paraId="1628CCD5" w14:textId="0C8CFB1E" w:rsidR="0053357C" w:rsidRPr="0026105E" w:rsidRDefault="0053357C" w:rsidP="00C50468">
            <w:pPr>
              <w:pStyle w:val="Geenafstand"/>
              <w:rPr>
                <w:sz w:val="22"/>
              </w:rPr>
            </w:pPr>
            <w:r w:rsidRPr="0026105E">
              <w:rPr>
                <w:sz w:val="22"/>
              </w:rPr>
              <w:t>WIT 5 dribbelt met de bal langs de zijlijn. ZWART 2 verdedigt hem op correcte wijze. Om ZWART 2 te ontwijken stapt WIT 5 tijdens deze actie over de zijlijn. Juiste beslissing?</w:t>
            </w:r>
          </w:p>
          <w:p w14:paraId="3646C3B2" w14:textId="77777777" w:rsidR="0053357C" w:rsidRPr="0026105E" w:rsidRDefault="0053357C" w:rsidP="00C50468">
            <w:pPr>
              <w:pStyle w:val="Geenafstand"/>
              <w:rPr>
                <w:sz w:val="22"/>
              </w:rPr>
            </w:pPr>
          </w:p>
          <w:p w14:paraId="53CE65F8" w14:textId="108F8C3A" w:rsidR="0053357C" w:rsidRPr="0026105E" w:rsidRDefault="0053357C" w:rsidP="00C50468">
            <w:pPr>
              <w:pStyle w:val="Geenafstand"/>
              <w:numPr>
                <w:ilvl w:val="0"/>
                <w:numId w:val="180"/>
              </w:numPr>
              <w:rPr>
                <w:sz w:val="22"/>
              </w:rPr>
            </w:pPr>
            <w:r w:rsidRPr="0026105E">
              <w:rPr>
                <w:sz w:val="22"/>
              </w:rPr>
              <w:t>vrije worp voor het WITTE team</w:t>
            </w:r>
          </w:p>
          <w:p w14:paraId="302AC0EC" w14:textId="19B35FC6" w:rsidR="0053357C" w:rsidRPr="0026105E" w:rsidRDefault="0053357C" w:rsidP="00C50468">
            <w:pPr>
              <w:pStyle w:val="Geenafstand"/>
              <w:numPr>
                <w:ilvl w:val="0"/>
                <w:numId w:val="180"/>
              </w:numPr>
              <w:rPr>
                <w:sz w:val="22"/>
              </w:rPr>
            </w:pPr>
            <w:r w:rsidRPr="0026105E">
              <w:rPr>
                <w:sz w:val="22"/>
              </w:rPr>
              <w:t>inworp voor het ZWARTE team</w:t>
            </w:r>
          </w:p>
          <w:p w14:paraId="7337F1CD" w14:textId="391B5BDD" w:rsidR="0053357C" w:rsidRPr="0026105E" w:rsidRDefault="0053357C" w:rsidP="00C50468">
            <w:pPr>
              <w:pStyle w:val="Geenafstand"/>
              <w:numPr>
                <w:ilvl w:val="0"/>
                <w:numId w:val="180"/>
              </w:numPr>
              <w:rPr>
                <w:sz w:val="22"/>
              </w:rPr>
            </w:pPr>
            <w:r w:rsidRPr="0026105E">
              <w:rPr>
                <w:sz w:val="22"/>
              </w:rPr>
              <w:t>vrije worp voor het ZWARTE team</w:t>
            </w:r>
          </w:p>
          <w:p w14:paraId="44443E08" w14:textId="77777777" w:rsidR="0053357C" w:rsidRPr="0026105E" w:rsidRDefault="0053357C" w:rsidP="00C50468">
            <w:pPr>
              <w:pStyle w:val="Geenafstand"/>
              <w:numPr>
                <w:ilvl w:val="0"/>
                <w:numId w:val="180"/>
              </w:numPr>
              <w:rPr>
                <w:sz w:val="22"/>
              </w:rPr>
            </w:pPr>
            <w:r w:rsidRPr="0026105E">
              <w:rPr>
                <w:sz w:val="22"/>
              </w:rPr>
              <w:t>doorspelen</w:t>
            </w:r>
          </w:p>
          <w:p w14:paraId="7B450962" w14:textId="77777777" w:rsidR="00B3544C" w:rsidRPr="0026105E" w:rsidRDefault="00B3544C" w:rsidP="00C50468">
            <w:pPr>
              <w:spacing w:line="240" w:lineRule="auto"/>
              <w:ind w:left="0" w:firstLine="0"/>
              <w:rPr>
                <w:sz w:val="22"/>
              </w:rPr>
            </w:pPr>
          </w:p>
        </w:tc>
      </w:tr>
      <w:tr w:rsidR="0053357C" w:rsidRPr="0026105E" w14:paraId="592BFFC5" w14:textId="77777777" w:rsidTr="00210A99">
        <w:tc>
          <w:tcPr>
            <w:tcW w:w="836" w:type="dxa"/>
          </w:tcPr>
          <w:p w14:paraId="07D6B6F8" w14:textId="5E02219C" w:rsidR="0053357C" w:rsidRPr="0026105E" w:rsidRDefault="0053357C" w:rsidP="00C50468">
            <w:pPr>
              <w:spacing w:line="240" w:lineRule="auto"/>
              <w:ind w:left="0" w:firstLine="0"/>
              <w:rPr>
                <w:sz w:val="22"/>
                <w:szCs w:val="28"/>
              </w:rPr>
            </w:pPr>
            <w:r w:rsidRPr="0026105E">
              <w:rPr>
                <w:sz w:val="22"/>
                <w:szCs w:val="28"/>
              </w:rPr>
              <w:t>7.16)</w:t>
            </w:r>
          </w:p>
        </w:tc>
        <w:tc>
          <w:tcPr>
            <w:tcW w:w="7925" w:type="dxa"/>
          </w:tcPr>
          <w:p w14:paraId="1899D490" w14:textId="1AD6EE45" w:rsidR="0053357C" w:rsidRPr="0026105E" w:rsidRDefault="0053357C" w:rsidP="00C50468">
            <w:pPr>
              <w:pStyle w:val="Geenafstand"/>
              <w:rPr>
                <w:sz w:val="22"/>
              </w:rPr>
            </w:pPr>
            <w:r w:rsidRPr="0026105E">
              <w:rPr>
                <w:sz w:val="22"/>
              </w:rPr>
              <w:t xml:space="preserve">Na een onnauwkeurige afspeelbal van WIT 3 naar WIT 9 rolt de bal in de richting van de zijlijn, richting de wisselzone van het WITTE team. ZWART 10 is nog één meter verwijderd van de bal en klaar om hem te pakken. WIT 9 duikt naar de bal en speelt die met zijn vuist terug naar WIT 3. Als gevolg van deze actie glijdt WIT 9 over de zijlijn. </w:t>
            </w:r>
            <w:r w:rsidR="00DB25F3" w:rsidRPr="0026105E">
              <w:rPr>
                <w:sz w:val="22"/>
              </w:rPr>
              <w:t>Juiste beslissing</w:t>
            </w:r>
            <w:r w:rsidRPr="0026105E">
              <w:rPr>
                <w:sz w:val="22"/>
              </w:rPr>
              <w:t xml:space="preserve">? </w:t>
            </w:r>
          </w:p>
          <w:p w14:paraId="607C5754" w14:textId="77777777" w:rsidR="0053357C" w:rsidRPr="0026105E" w:rsidRDefault="0053357C" w:rsidP="00C50468">
            <w:pPr>
              <w:pStyle w:val="Geenafstand"/>
              <w:rPr>
                <w:sz w:val="22"/>
              </w:rPr>
            </w:pPr>
          </w:p>
          <w:p w14:paraId="1D2F1082" w14:textId="77777777" w:rsidR="0053357C" w:rsidRPr="0026105E" w:rsidRDefault="0053357C" w:rsidP="00C50468">
            <w:pPr>
              <w:pStyle w:val="Geenafstand"/>
              <w:numPr>
                <w:ilvl w:val="0"/>
                <w:numId w:val="181"/>
              </w:numPr>
              <w:rPr>
                <w:sz w:val="22"/>
              </w:rPr>
            </w:pPr>
            <w:r w:rsidRPr="0026105E">
              <w:rPr>
                <w:sz w:val="22"/>
              </w:rPr>
              <w:t>doorspelen, dit is toegestaan</w:t>
            </w:r>
          </w:p>
          <w:p w14:paraId="319912DC" w14:textId="5855C4D5" w:rsidR="0053357C" w:rsidRPr="0026105E" w:rsidRDefault="0053357C" w:rsidP="00C50468">
            <w:pPr>
              <w:pStyle w:val="Geenafstand"/>
              <w:numPr>
                <w:ilvl w:val="0"/>
                <w:numId w:val="181"/>
              </w:numPr>
              <w:rPr>
                <w:sz w:val="22"/>
              </w:rPr>
            </w:pPr>
            <w:r w:rsidRPr="0026105E">
              <w:rPr>
                <w:sz w:val="22"/>
              </w:rPr>
              <w:t>vrije worp voor het ZWARTE team</w:t>
            </w:r>
          </w:p>
          <w:p w14:paraId="58754E46" w14:textId="5E7244C7" w:rsidR="0053357C" w:rsidRPr="0026105E" w:rsidRDefault="0053357C" w:rsidP="00C50468">
            <w:pPr>
              <w:pStyle w:val="Geenafstand"/>
              <w:numPr>
                <w:ilvl w:val="0"/>
                <w:numId w:val="181"/>
              </w:numPr>
              <w:rPr>
                <w:sz w:val="22"/>
              </w:rPr>
            </w:pPr>
            <w:r w:rsidRPr="0026105E">
              <w:rPr>
                <w:sz w:val="22"/>
              </w:rPr>
              <w:t>progressieve bestraffing voor WIT 9</w:t>
            </w:r>
          </w:p>
          <w:p w14:paraId="2748B0CB" w14:textId="0B6EA6E3" w:rsidR="0053357C" w:rsidRPr="0026105E" w:rsidRDefault="0053357C" w:rsidP="00C50468">
            <w:pPr>
              <w:pStyle w:val="Geenafstand"/>
              <w:numPr>
                <w:ilvl w:val="0"/>
                <w:numId w:val="181"/>
              </w:numPr>
              <w:rPr>
                <w:sz w:val="22"/>
              </w:rPr>
            </w:pPr>
            <w:r w:rsidRPr="0026105E">
              <w:rPr>
                <w:sz w:val="22"/>
              </w:rPr>
              <w:t>inworp voor het ZWARTE team</w:t>
            </w:r>
          </w:p>
          <w:p w14:paraId="5335FCB1" w14:textId="77777777" w:rsidR="0053357C" w:rsidRPr="0026105E" w:rsidRDefault="0053357C" w:rsidP="00C50468">
            <w:pPr>
              <w:spacing w:line="240" w:lineRule="auto"/>
              <w:ind w:left="0" w:firstLine="0"/>
              <w:rPr>
                <w:sz w:val="22"/>
              </w:rPr>
            </w:pPr>
          </w:p>
        </w:tc>
      </w:tr>
      <w:tr w:rsidR="0053357C" w:rsidRPr="0026105E" w14:paraId="164B0D6E" w14:textId="77777777" w:rsidTr="00210A99">
        <w:tc>
          <w:tcPr>
            <w:tcW w:w="836" w:type="dxa"/>
          </w:tcPr>
          <w:p w14:paraId="080010DF" w14:textId="1E0445E2" w:rsidR="0053357C" w:rsidRPr="0026105E" w:rsidRDefault="0053357C" w:rsidP="00C50468">
            <w:pPr>
              <w:spacing w:line="240" w:lineRule="auto"/>
              <w:ind w:left="0" w:firstLine="0"/>
              <w:rPr>
                <w:sz w:val="22"/>
                <w:szCs w:val="28"/>
              </w:rPr>
            </w:pPr>
            <w:r w:rsidRPr="0026105E">
              <w:rPr>
                <w:sz w:val="22"/>
                <w:szCs w:val="28"/>
              </w:rPr>
              <w:t>7.17)</w:t>
            </w:r>
          </w:p>
        </w:tc>
        <w:tc>
          <w:tcPr>
            <w:tcW w:w="7925" w:type="dxa"/>
          </w:tcPr>
          <w:p w14:paraId="17F0503E" w14:textId="477CDC63" w:rsidR="0053357C" w:rsidRPr="0026105E" w:rsidRDefault="0053357C" w:rsidP="00C50468">
            <w:pPr>
              <w:pStyle w:val="Geenafstand"/>
              <w:rPr>
                <w:sz w:val="22"/>
              </w:rPr>
            </w:pPr>
            <w:r w:rsidRPr="0026105E">
              <w:rPr>
                <w:sz w:val="22"/>
              </w:rPr>
              <w:t>ZWART 7 van het aanvallende team neemt zonder bal een positie in buiten het speelveld. De scheidsrechters wijzen hem erop dat hij weer terug het speeloppervlak op moet. Hij doet dit niet. Juiste beslissing?</w:t>
            </w:r>
          </w:p>
          <w:p w14:paraId="79431BDC" w14:textId="77777777" w:rsidR="0053357C" w:rsidRPr="0026105E" w:rsidRDefault="0053357C" w:rsidP="00C50468">
            <w:pPr>
              <w:pStyle w:val="Geenafstand"/>
              <w:rPr>
                <w:sz w:val="22"/>
              </w:rPr>
            </w:pPr>
          </w:p>
          <w:p w14:paraId="1E90AFC0" w14:textId="77777777" w:rsidR="0053357C" w:rsidRPr="0026105E" w:rsidRDefault="0053357C" w:rsidP="00C50468">
            <w:pPr>
              <w:pStyle w:val="Geenafstand"/>
              <w:numPr>
                <w:ilvl w:val="0"/>
                <w:numId w:val="182"/>
              </w:numPr>
              <w:rPr>
                <w:sz w:val="22"/>
              </w:rPr>
            </w:pPr>
            <w:r w:rsidRPr="0026105E">
              <w:rPr>
                <w:sz w:val="22"/>
              </w:rPr>
              <w:t>doorspelen, dit is toegestaan</w:t>
            </w:r>
          </w:p>
          <w:p w14:paraId="2FB310B9" w14:textId="06E9003B" w:rsidR="0053357C" w:rsidRPr="0026105E" w:rsidRDefault="0053357C" w:rsidP="00C50468">
            <w:pPr>
              <w:pStyle w:val="Geenafstand"/>
              <w:numPr>
                <w:ilvl w:val="0"/>
                <w:numId w:val="182"/>
              </w:numPr>
              <w:rPr>
                <w:sz w:val="22"/>
              </w:rPr>
            </w:pPr>
            <w:r w:rsidRPr="0026105E">
              <w:rPr>
                <w:sz w:val="22"/>
              </w:rPr>
              <w:t xml:space="preserve">vrije worp voor het WITTE team </w:t>
            </w:r>
          </w:p>
          <w:p w14:paraId="039556FD" w14:textId="3F37D068" w:rsidR="0053357C" w:rsidRPr="0026105E" w:rsidRDefault="0053357C" w:rsidP="00C50468">
            <w:pPr>
              <w:pStyle w:val="Geenafstand"/>
              <w:numPr>
                <w:ilvl w:val="0"/>
                <w:numId w:val="182"/>
              </w:numPr>
              <w:rPr>
                <w:sz w:val="22"/>
              </w:rPr>
            </w:pPr>
            <w:r w:rsidRPr="0026105E">
              <w:rPr>
                <w:sz w:val="22"/>
              </w:rPr>
              <w:t xml:space="preserve">progressieve bestraffing van ZWART 7 </w:t>
            </w:r>
          </w:p>
          <w:p w14:paraId="0593E87F" w14:textId="22926FD9" w:rsidR="0053357C" w:rsidRPr="0026105E" w:rsidRDefault="0053357C" w:rsidP="00C50468">
            <w:pPr>
              <w:pStyle w:val="Geenafstand"/>
              <w:numPr>
                <w:ilvl w:val="0"/>
                <w:numId w:val="182"/>
              </w:numPr>
              <w:rPr>
                <w:sz w:val="22"/>
              </w:rPr>
            </w:pPr>
            <w:r w:rsidRPr="0026105E">
              <w:rPr>
                <w:sz w:val="22"/>
              </w:rPr>
              <w:t>inworp voor het WITTE team</w:t>
            </w:r>
          </w:p>
        </w:tc>
      </w:tr>
      <w:tr w:rsidR="0053357C" w:rsidRPr="0026105E" w14:paraId="66EB003A" w14:textId="77777777" w:rsidTr="00210A99">
        <w:tc>
          <w:tcPr>
            <w:tcW w:w="836" w:type="dxa"/>
          </w:tcPr>
          <w:p w14:paraId="584EFEC4" w14:textId="6E1243F6" w:rsidR="0053357C" w:rsidRPr="0026105E" w:rsidRDefault="0053357C" w:rsidP="00C50468">
            <w:pPr>
              <w:spacing w:line="240" w:lineRule="auto"/>
              <w:ind w:left="0" w:firstLine="0"/>
              <w:rPr>
                <w:sz w:val="22"/>
                <w:szCs w:val="28"/>
              </w:rPr>
            </w:pPr>
            <w:r w:rsidRPr="0026105E">
              <w:rPr>
                <w:sz w:val="22"/>
                <w:szCs w:val="28"/>
              </w:rPr>
              <w:lastRenderedPageBreak/>
              <w:t>7.18)</w:t>
            </w:r>
          </w:p>
        </w:tc>
        <w:tc>
          <w:tcPr>
            <w:tcW w:w="7925" w:type="dxa"/>
          </w:tcPr>
          <w:p w14:paraId="0C76902A" w14:textId="77777777" w:rsidR="0053357C" w:rsidRPr="0026105E" w:rsidRDefault="0053357C" w:rsidP="00C50468">
            <w:pPr>
              <w:pStyle w:val="Geenafstand"/>
              <w:rPr>
                <w:sz w:val="22"/>
              </w:rPr>
            </w:pPr>
            <w:r w:rsidRPr="0026105E">
              <w:rPr>
                <w:sz w:val="22"/>
              </w:rPr>
              <w:t>Een speler springt omhoog het doelgebied van de tegenstander in. Hij heeft daarbij de bal en zijn lichaam volledig onder controle en bevindt zich in een uitstekende scoringspositie. Maar in plaats van te schieten draait hij zich in de lucht om en speelt de bal dan naar een medespeler, die de bal verder speelt. Juiste beslissing?</w:t>
            </w:r>
          </w:p>
          <w:p w14:paraId="3B855EEB" w14:textId="77777777" w:rsidR="0053357C" w:rsidRPr="0026105E" w:rsidRDefault="0053357C" w:rsidP="00C50468">
            <w:pPr>
              <w:pStyle w:val="Geenafstand"/>
              <w:rPr>
                <w:sz w:val="22"/>
              </w:rPr>
            </w:pPr>
          </w:p>
          <w:p w14:paraId="0697380A" w14:textId="77777777" w:rsidR="0053357C" w:rsidRPr="0026105E" w:rsidRDefault="0053357C" w:rsidP="00C50468">
            <w:pPr>
              <w:pStyle w:val="Geenafstand"/>
              <w:numPr>
                <w:ilvl w:val="0"/>
                <w:numId w:val="183"/>
              </w:numPr>
              <w:rPr>
                <w:sz w:val="22"/>
              </w:rPr>
            </w:pPr>
            <w:r w:rsidRPr="0026105E">
              <w:rPr>
                <w:sz w:val="22"/>
              </w:rPr>
              <w:t>waarschuwingsgebaar voor passief spel</w:t>
            </w:r>
          </w:p>
          <w:p w14:paraId="724D82DD" w14:textId="77777777" w:rsidR="0053357C" w:rsidRPr="0026105E" w:rsidRDefault="0053357C" w:rsidP="00C50468">
            <w:pPr>
              <w:pStyle w:val="Geenafstand"/>
              <w:numPr>
                <w:ilvl w:val="0"/>
                <w:numId w:val="183"/>
              </w:numPr>
              <w:rPr>
                <w:sz w:val="22"/>
              </w:rPr>
            </w:pPr>
            <w:r w:rsidRPr="0026105E">
              <w:rPr>
                <w:sz w:val="22"/>
              </w:rPr>
              <w:t>onmiddellijk een vrije worp vanwege passief spel</w:t>
            </w:r>
          </w:p>
          <w:p w14:paraId="22A25112" w14:textId="77777777" w:rsidR="0053357C" w:rsidRPr="0026105E" w:rsidRDefault="0053357C" w:rsidP="00C50468">
            <w:pPr>
              <w:pStyle w:val="Geenafstand"/>
              <w:numPr>
                <w:ilvl w:val="0"/>
                <w:numId w:val="183"/>
              </w:numPr>
              <w:rPr>
                <w:sz w:val="22"/>
              </w:rPr>
            </w:pPr>
            <w:r w:rsidRPr="0026105E">
              <w:rPr>
                <w:sz w:val="22"/>
              </w:rPr>
              <w:t xml:space="preserve">onmiddellijk een vrije worp voor onsportief gedrag </w:t>
            </w:r>
          </w:p>
          <w:p w14:paraId="480CF1E3" w14:textId="77777777" w:rsidR="0053357C" w:rsidRPr="0026105E" w:rsidRDefault="0053357C" w:rsidP="00C50468">
            <w:pPr>
              <w:pStyle w:val="Geenafstand"/>
              <w:numPr>
                <w:ilvl w:val="0"/>
                <w:numId w:val="183"/>
              </w:numPr>
              <w:rPr>
                <w:sz w:val="22"/>
              </w:rPr>
            </w:pPr>
            <w:r w:rsidRPr="0026105E">
              <w:rPr>
                <w:sz w:val="22"/>
              </w:rPr>
              <w:t>progressieve bestraffing</w:t>
            </w:r>
          </w:p>
          <w:p w14:paraId="69907BD1" w14:textId="77777777" w:rsidR="0053357C" w:rsidRPr="0026105E" w:rsidRDefault="0053357C" w:rsidP="00C50468">
            <w:pPr>
              <w:spacing w:line="240" w:lineRule="auto"/>
              <w:ind w:left="0" w:firstLine="0"/>
              <w:rPr>
                <w:sz w:val="22"/>
              </w:rPr>
            </w:pPr>
          </w:p>
        </w:tc>
      </w:tr>
      <w:tr w:rsidR="0053357C" w:rsidRPr="0026105E" w14:paraId="444546D0" w14:textId="77777777" w:rsidTr="00210A99">
        <w:tc>
          <w:tcPr>
            <w:tcW w:w="836" w:type="dxa"/>
          </w:tcPr>
          <w:p w14:paraId="6074A236" w14:textId="52BC6DC8" w:rsidR="0053357C" w:rsidRPr="0026105E" w:rsidRDefault="0053357C" w:rsidP="00C50468">
            <w:pPr>
              <w:spacing w:line="240" w:lineRule="auto"/>
              <w:ind w:left="0" w:firstLine="0"/>
              <w:rPr>
                <w:sz w:val="22"/>
                <w:szCs w:val="28"/>
              </w:rPr>
            </w:pPr>
            <w:r w:rsidRPr="0026105E">
              <w:rPr>
                <w:sz w:val="22"/>
                <w:szCs w:val="28"/>
              </w:rPr>
              <w:t>7.19)</w:t>
            </w:r>
          </w:p>
        </w:tc>
        <w:tc>
          <w:tcPr>
            <w:tcW w:w="7925" w:type="dxa"/>
          </w:tcPr>
          <w:p w14:paraId="7C3531E1" w14:textId="2A0B65F4" w:rsidR="0053357C" w:rsidRPr="0026105E" w:rsidRDefault="0053357C" w:rsidP="00C50468">
            <w:pPr>
              <w:pStyle w:val="Geenafstand"/>
              <w:rPr>
                <w:sz w:val="22"/>
              </w:rPr>
            </w:pPr>
            <w:r w:rsidRPr="0026105E">
              <w:rPr>
                <w:sz w:val="22"/>
              </w:rPr>
              <w:t>WIT 3 schiet op het doel van het ZWARTE team en raakt de doelpaal. De bal rolt terug uit het doelgebied. Aan de vrijeworplijn staan WIT 3 en ZWART 4 op de bal te wachten en ze duiken, zonder elkaar in gevaar te brengen, beiden naar de bal. Het lukt ZWART 4 de bal naar ZWART 6 te spelen, waarna ZWART 6 een tegenaanval start en dan een doelpunt maakt. Juiste beslissing?</w:t>
            </w:r>
          </w:p>
          <w:p w14:paraId="1FC7908F" w14:textId="77777777" w:rsidR="0053357C" w:rsidRPr="0026105E" w:rsidRDefault="0053357C" w:rsidP="00C50468">
            <w:pPr>
              <w:pStyle w:val="Geenafstand"/>
              <w:rPr>
                <w:sz w:val="22"/>
              </w:rPr>
            </w:pPr>
          </w:p>
          <w:p w14:paraId="46016F54" w14:textId="2FB4EC93" w:rsidR="0053357C" w:rsidRPr="0026105E" w:rsidRDefault="0053357C" w:rsidP="00C50468">
            <w:pPr>
              <w:pStyle w:val="Geenafstand"/>
              <w:numPr>
                <w:ilvl w:val="0"/>
                <w:numId w:val="184"/>
              </w:numPr>
              <w:rPr>
                <w:sz w:val="22"/>
              </w:rPr>
            </w:pPr>
            <w:r w:rsidRPr="0026105E">
              <w:rPr>
                <w:sz w:val="22"/>
              </w:rPr>
              <w:t>waarschuwing voor ZWART 4</w:t>
            </w:r>
          </w:p>
          <w:p w14:paraId="4018B7E4" w14:textId="7458605C" w:rsidR="0053357C" w:rsidRPr="0026105E" w:rsidRDefault="0053357C" w:rsidP="00C50468">
            <w:pPr>
              <w:pStyle w:val="Geenafstand"/>
              <w:numPr>
                <w:ilvl w:val="0"/>
                <w:numId w:val="184"/>
              </w:numPr>
              <w:rPr>
                <w:sz w:val="22"/>
              </w:rPr>
            </w:pPr>
            <w:r w:rsidRPr="0026105E">
              <w:rPr>
                <w:sz w:val="22"/>
              </w:rPr>
              <w:t>doelpunt voor het ZWARTE team</w:t>
            </w:r>
          </w:p>
          <w:p w14:paraId="0F537F85" w14:textId="58772EFD" w:rsidR="0053357C" w:rsidRPr="0026105E" w:rsidRDefault="0053357C" w:rsidP="00C50468">
            <w:pPr>
              <w:pStyle w:val="Geenafstand"/>
              <w:numPr>
                <w:ilvl w:val="0"/>
                <w:numId w:val="184"/>
              </w:numPr>
              <w:rPr>
                <w:sz w:val="22"/>
              </w:rPr>
            </w:pPr>
            <w:r w:rsidRPr="0026105E">
              <w:rPr>
                <w:sz w:val="22"/>
              </w:rPr>
              <w:t xml:space="preserve">vrije worp voor het WITTE team of voor het ZWARTE team afhankelijk van de omstandigheden </w:t>
            </w:r>
          </w:p>
          <w:p w14:paraId="114FD50E" w14:textId="1AD81273" w:rsidR="0053357C" w:rsidRPr="0026105E" w:rsidRDefault="0053357C" w:rsidP="00C50468">
            <w:pPr>
              <w:pStyle w:val="Geenafstand"/>
              <w:numPr>
                <w:ilvl w:val="0"/>
                <w:numId w:val="184"/>
              </w:numPr>
              <w:rPr>
                <w:sz w:val="22"/>
              </w:rPr>
            </w:pPr>
            <w:r w:rsidRPr="0026105E">
              <w:rPr>
                <w:sz w:val="22"/>
              </w:rPr>
              <w:t>uitworp voor het ZWARTE team</w:t>
            </w:r>
          </w:p>
          <w:p w14:paraId="757FD618" w14:textId="77777777" w:rsidR="0053357C" w:rsidRPr="0026105E" w:rsidRDefault="0053357C" w:rsidP="00C50468">
            <w:pPr>
              <w:spacing w:line="240" w:lineRule="auto"/>
              <w:ind w:left="0" w:firstLine="0"/>
              <w:rPr>
                <w:sz w:val="22"/>
              </w:rPr>
            </w:pPr>
          </w:p>
        </w:tc>
      </w:tr>
      <w:tr w:rsidR="0053357C" w:rsidRPr="0026105E" w14:paraId="46DCF29D" w14:textId="77777777" w:rsidTr="00210A99">
        <w:tc>
          <w:tcPr>
            <w:tcW w:w="836" w:type="dxa"/>
          </w:tcPr>
          <w:p w14:paraId="30BA6936" w14:textId="54993FE4" w:rsidR="0053357C" w:rsidRPr="0026105E" w:rsidRDefault="0053357C" w:rsidP="00C50468">
            <w:pPr>
              <w:spacing w:line="240" w:lineRule="auto"/>
              <w:ind w:left="0" w:firstLine="0"/>
              <w:rPr>
                <w:sz w:val="22"/>
                <w:szCs w:val="28"/>
              </w:rPr>
            </w:pPr>
            <w:r w:rsidRPr="0026105E">
              <w:rPr>
                <w:sz w:val="22"/>
                <w:szCs w:val="28"/>
              </w:rPr>
              <w:t>7.20)</w:t>
            </w:r>
          </w:p>
        </w:tc>
        <w:tc>
          <w:tcPr>
            <w:tcW w:w="7925" w:type="dxa"/>
          </w:tcPr>
          <w:p w14:paraId="4086D9BD" w14:textId="5FA5F1CA" w:rsidR="0053357C" w:rsidRPr="0026105E" w:rsidRDefault="0053357C" w:rsidP="00C50468">
            <w:pPr>
              <w:pStyle w:val="Geenafstand"/>
              <w:rPr>
                <w:sz w:val="22"/>
              </w:rPr>
            </w:pPr>
            <w:r w:rsidRPr="0026105E">
              <w:rPr>
                <w:sz w:val="22"/>
              </w:rPr>
              <w:t xml:space="preserve">WIT 10 probeert WIT 8 aan te spelen die aan de doelgebiedlijn van het ZWARTE team staat. ZWART 10 staat volledig stil voor WIT 8 wanneer de bal bij het aanspelen de voet van </w:t>
            </w:r>
            <w:r w:rsidR="00794A3A" w:rsidRPr="0026105E">
              <w:rPr>
                <w:sz w:val="22"/>
              </w:rPr>
              <w:t xml:space="preserve">ZWART </w:t>
            </w:r>
            <w:r w:rsidRPr="0026105E">
              <w:rPr>
                <w:sz w:val="22"/>
              </w:rPr>
              <w:t>10 raakt. Juiste beslissing?</w:t>
            </w:r>
          </w:p>
          <w:p w14:paraId="105C0EFD" w14:textId="77777777" w:rsidR="0053357C" w:rsidRPr="0026105E" w:rsidRDefault="0053357C" w:rsidP="00C50468">
            <w:pPr>
              <w:pStyle w:val="Geenafstand"/>
              <w:rPr>
                <w:sz w:val="22"/>
              </w:rPr>
            </w:pPr>
          </w:p>
          <w:p w14:paraId="36B7C5E5" w14:textId="12B24573" w:rsidR="0053357C" w:rsidRPr="0026105E" w:rsidRDefault="0053357C" w:rsidP="00C50468">
            <w:pPr>
              <w:pStyle w:val="Geenafstand"/>
              <w:numPr>
                <w:ilvl w:val="0"/>
                <w:numId w:val="185"/>
              </w:numPr>
              <w:rPr>
                <w:sz w:val="22"/>
              </w:rPr>
            </w:pPr>
            <w:r w:rsidRPr="0026105E">
              <w:rPr>
                <w:sz w:val="22"/>
              </w:rPr>
              <w:t xml:space="preserve">vrije worp voor </w:t>
            </w:r>
            <w:r w:rsidR="00794A3A" w:rsidRPr="0026105E">
              <w:rPr>
                <w:sz w:val="22"/>
              </w:rPr>
              <w:t>het WITTE team</w:t>
            </w:r>
          </w:p>
          <w:p w14:paraId="432FAEB1" w14:textId="77777777" w:rsidR="0053357C" w:rsidRPr="0026105E" w:rsidRDefault="0053357C" w:rsidP="00C50468">
            <w:pPr>
              <w:pStyle w:val="Geenafstand"/>
              <w:numPr>
                <w:ilvl w:val="0"/>
                <w:numId w:val="185"/>
              </w:numPr>
              <w:rPr>
                <w:sz w:val="22"/>
              </w:rPr>
            </w:pPr>
            <w:r w:rsidRPr="0026105E">
              <w:rPr>
                <w:sz w:val="22"/>
              </w:rPr>
              <w:t>doorspelen, geen overtreding</w:t>
            </w:r>
          </w:p>
          <w:p w14:paraId="174DA79A" w14:textId="2763E484" w:rsidR="0053357C" w:rsidRPr="0026105E" w:rsidRDefault="00794A3A" w:rsidP="00C50468">
            <w:pPr>
              <w:pStyle w:val="Geenafstand"/>
              <w:numPr>
                <w:ilvl w:val="0"/>
                <w:numId w:val="185"/>
              </w:numPr>
              <w:rPr>
                <w:sz w:val="22"/>
              </w:rPr>
            </w:pPr>
            <w:r w:rsidRPr="0026105E">
              <w:rPr>
                <w:sz w:val="22"/>
              </w:rPr>
              <w:t>beslissing is afhankelijk van</w:t>
            </w:r>
            <w:r w:rsidR="0053357C" w:rsidRPr="0026105E">
              <w:rPr>
                <w:sz w:val="22"/>
              </w:rPr>
              <w:t xml:space="preserve"> wie er in balbezit komt</w:t>
            </w:r>
          </w:p>
          <w:p w14:paraId="7A6319AD" w14:textId="77777777" w:rsidR="0053357C" w:rsidRPr="0026105E" w:rsidRDefault="0053357C" w:rsidP="00C50468">
            <w:pPr>
              <w:spacing w:line="240" w:lineRule="auto"/>
              <w:ind w:left="0" w:firstLine="0"/>
              <w:rPr>
                <w:sz w:val="22"/>
              </w:rPr>
            </w:pPr>
          </w:p>
        </w:tc>
      </w:tr>
      <w:tr w:rsidR="00794A3A" w:rsidRPr="0026105E" w14:paraId="75AD4DF9" w14:textId="77777777" w:rsidTr="00210A99">
        <w:tc>
          <w:tcPr>
            <w:tcW w:w="836" w:type="dxa"/>
          </w:tcPr>
          <w:p w14:paraId="2554591D" w14:textId="6808E422" w:rsidR="00794A3A" w:rsidRPr="0026105E" w:rsidRDefault="00794A3A" w:rsidP="00C50468">
            <w:pPr>
              <w:spacing w:line="240" w:lineRule="auto"/>
              <w:ind w:left="0" w:firstLine="0"/>
              <w:rPr>
                <w:sz w:val="22"/>
                <w:szCs w:val="28"/>
              </w:rPr>
            </w:pPr>
            <w:r w:rsidRPr="0026105E">
              <w:rPr>
                <w:sz w:val="22"/>
                <w:szCs w:val="28"/>
              </w:rPr>
              <w:t>7.21)</w:t>
            </w:r>
          </w:p>
        </w:tc>
        <w:tc>
          <w:tcPr>
            <w:tcW w:w="7925" w:type="dxa"/>
          </w:tcPr>
          <w:p w14:paraId="1B9B48AE" w14:textId="55D3B5EF" w:rsidR="00794A3A" w:rsidRPr="0026105E" w:rsidRDefault="00794A3A" w:rsidP="00C50468">
            <w:pPr>
              <w:pStyle w:val="Geenafstand"/>
              <w:rPr>
                <w:sz w:val="22"/>
              </w:rPr>
            </w:pPr>
            <w:bookmarkStart w:id="73" w:name="OLE_LINK508"/>
            <w:bookmarkStart w:id="74" w:name="OLE_LINK509"/>
            <w:bookmarkStart w:id="75" w:name="OLE_LINK510"/>
            <w:r w:rsidRPr="0026105E">
              <w:rPr>
                <w:sz w:val="22"/>
              </w:rPr>
              <w:t xml:space="preserve">WIT 15 blokt een pass van ZWART 9. Daarna rolt de bal over de grond. WIT 15 en ZWART 9 duiken beiden naar de bal. WIT 15 heeft uiteindelijk de bal, staat op, maakt drie stappen en speelt de bal naar een teamgenoot die een doelpunt maakt. Juiste beslissing? </w:t>
            </w:r>
          </w:p>
          <w:p w14:paraId="2F3FEE04" w14:textId="77777777" w:rsidR="00794A3A" w:rsidRPr="0026105E" w:rsidRDefault="00794A3A" w:rsidP="00C50468">
            <w:pPr>
              <w:pStyle w:val="Geenafstand"/>
              <w:rPr>
                <w:sz w:val="22"/>
              </w:rPr>
            </w:pPr>
          </w:p>
          <w:p w14:paraId="429AC8C6" w14:textId="02B39AF1" w:rsidR="00794A3A" w:rsidRPr="0026105E" w:rsidRDefault="00794A3A" w:rsidP="00C50468">
            <w:pPr>
              <w:pStyle w:val="Geenafstand"/>
              <w:numPr>
                <w:ilvl w:val="0"/>
                <w:numId w:val="186"/>
              </w:numPr>
              <w:rPr>
                <w:sz w:val="22"/>
              </w:rPr>
            </w:pPr>
            <w:r w:rsidRPr="0026105E">
              <w:rPr>
                <w:sz w:val="22"/>
              </w:rPr>
              <w:t xml:space="preserve">doelpunt voor </w:t>
            </w:r>
            <w:r w:rsidR="00CE1418" w:rsidRPr="0026105E">
              <w:rPr>
                <w:sz w:val="22"/>
              </w:rPr>
              <w:t>het WITTE team</w:t>
            </w:r>
          </w:p>
          <w:p w14:paraId="12479337" w14:textId="55666477" w:rsidR="00794A3A" w:rsidRPr="0026105E" w:rsidRDefault="00794A3A" w:rsidP="00C50468">
            <w:pPr>
              <w:pStyle w:val="Geenafstand"/>
              <w:numPr>
                <w:ilvl w:val="0"/>
                <w:numId w:val="186"/>
              </w:numPr>
              <w:rPr>
                <w:sz w:val="22"/>
              </w:rPr>
            </w:pPr>
            <w:r w:rsidRPr="0026105E">
              <w:rPr>
                <w:sz w:val="22"/>
              </w:rPr>
              <w:t xml:space="preserve">vrije worp voor </w:t>
            </w:r>
            <w:r w:rsidR="00CE1418" w:rsidRPr="0026105E">
              <w:rPr>
                <w:sz w:val="22"/>
              </w:rPr>
              <w:t>het ZWARTE team</w:t>
            </w:r>
          </w:p>
          <w:bookmarkEnd w:id="73"/>
          <w:bookmarkEnd w:id="74"/>
          <w:bookmarkEnd w:id="75"/>
          <w:p w14:paraId="2FEB6C7A" w14:textId="77777777" w:rsidR="00794A3A" w:rsidRPr="0026105E" w:rsidRDefault="00794A3A" w:rsidP="00C50468">
            <w:pPr>
              <w:spacing w:line="240" w:lineRule="auto"/>
              <w:ind w:left="0" w:firstLine="0"/>
              <w:rPr>
                <w:sz w:val="22"/>
              </w:rPr>
            </w:pPr>
          </w:p>
        </w:tc>
      </w:tr>
      <w:tr w:rsidR="00794A3A" w:rsidRPr="0026105E" w14:paraId="538D2E58" w14:textId="77777777" w:rsidTr="00210A99">
        <w:tc>
          <w:tcPr>
            <w:tcW w:w="836" w:type="dxa"/>
          </w:tcPr>
          <w:p w14:paraId="14953881" w14:textId="613CB9E1" w:rsidR="00794A3A" w:rsidRPr="0026105E" w:rsidRDefault="00CE1418" w:rsidP="00C50468">
            <w:pPr>
              <w:spacing w:line="240" w:lineRule="auto"/>
              <w:ind w:left="0" w:firstLine="0"/>
              <w:rPr>
                <w:sz w:val="22"/>
                <w:szCs w:val="28"/>
              </w:rPr>
            </w:pPr>
            <w:r w:rsidRPr="0026105E">
              <w:rPr>
                <w:sz w:val="22"/>
                <w:szCs w:val="28"/>
              </w:rPr>
              <w:t>7.22)</w:t>
            </w:r>
          </w:p>
        </w:tc>
        <w:tc>
          <w:tcPr>
            <w:tcW w:w="7925" w:type="dxa"/>
          </w:tcPr>
          <w:p w14:paraId="7AD52C46" w14:textId="636AE12F" w:rsidR="00CE1418" w:rsidRPr="0026105E" w:rsidRDefault="00CE1418" w:rsidP="00C50468">
            <w:pPr>
              <w:pStyle w:val="Geenafstand"/>
              <w:rPr>
                <w:sz w:val="22"/>
              </w:rPr>
            </w:pPr>
            <w:r w:rsidRPr="0026105E">
              <w:rPr>
                <w:sz w:val="22"/>
              </w:rPr>
              <w:t>In de 57</w:t>
            </w:r>
            <w:r w:rsidRPr="0026105E">
              <w:rPr>
                <w:sz w:val="22"/>
                <w:vertAlign w:val="superscript"/>
              </w:rPr>
              <w:t>e</w:t>
            </w:r>
            <w:r w:rsidRPr="0026105E">
              <w:rPr>
                <w:sz w:val="22"/>
              </w:rPr>
              <w:t xml:space="preserve"> minuut van de wedstrijd is de stand 24-23 in het voordeel van het WITTE team. Het WITTE team staat in ondertal. De veldscheidsrechter heeft een vrije worp toegekend aan WIT 3. WIT 6 wil deze worp, meerdere meters van de correcte plaats nemen. De scheidsrechter heeft duidelijk de juiste plaats aangegeven. Juiste beslissing? </w:t>
            </w:r>
          </w:p>
          <w:p w14:paraId="5F106B3F" w14:textId="77777777" w:rsidR="00CE1418" w:rsidRPr="0026105E" w:rsidRDefault="00CE1418" w:rsidP="00C50468">
            <w:pPr>
              <w:pStyle w:val="Geenafstand"/>
              <w:rPr>
                <w:sz w:val="22"/>
              </w:rPr>
            </w:pPr>
          </w:p>
          <w:p w14:paraId="13EF266F" w14:textId="77777777" w:rsidR="00CE1418" w:rsidRPr="0026105E" w:rsidRDefault="00CE1418" w:rsidP="00C50468">
            <w:pPr>
              <w:pStyle w:val="Geenafstand"/>
              <w:numPr>
                <w:ilvl w:val="0"/>
                <w:numId w:val="187"/>
              </w:numPr>
              <w:rPr>
                <w:sz w:val="22"/>
              </w:rPr>
            </w:pPr>
            <w:r w:rsidRPr="0026105E">
              <w:rPr>
                <w:sz w:val="22"/>
              </w:rPr>
              <w:t>correctie van opstelling, fluitsignaal, geen verdere maatregelen</w:t>
            </w:r>
          </w:p>
          <w:p w14:paraId="58A21BEE" w14:textId="77777777" w:rsidR="00CE1418" w:rsidRPr="0026105E" w:rsidRDefault="00CE1418" w:rsidP="00C50468">
            <w:pPr>
              <w:pStyle w:val="Geenafstand"/>
              <w:numPr>
                <w:ilvl w:val="0"/>
                <w:numId w:val="187"/>
              </w:numPr>
              <w:rPr>
                <w:sz w:val="22"/>
              </w:rPr>
            </w:pPr>
            <w:r w:rsidRPr="0026105E">
              <w:rPr>
                <w:sz w:val="22"/>
              </w:rPr>
              <w:t xml:space="preserve">correctie van de opstelling, fluitsignaal, scheidsrechters geven het waarschuwingsgebaar voor passief spel </w:t>
            </w:r>
          </w:p>
          <w:p w14:paraId="5E166EB9" w14:textId="77200DA6" w:rsidR="00CE1418" w:rsidRPr="0026105E" w:rsidRDefault="00CE1418" w:rsidP="00C50468">
            <w:pPr>
              <w:pStyle w:val="Geenafstand"/>
              <w:numPr>
                <w:ilvl w:val="0"/>
                <w:numId w:val="187"/>
              </w:numPr>
              <w:rPr>
                <w:sz w:val="22"/>
              </w:rPr>
            </w:pPr>
            <w:r w:rsidRPr="0026105E">
              <w:rPr>
                <w:sz w:val="22"/>
              </w:rPr>
              <w:t>correctie van de opstelling, progressieve bestraffing voor WIT 6, fluitsignaal voor de vrije worp, scheidsrechters geven het waarschuwingsgebaar voor passief spel aan</w:t>
            </w:r>
          </w:p>
          <w:p w14:paraId="443216D1" w14:textId="77777777" w:rsidR="00794A3A" w:rsidRPr="0026105E" w:rsidRDefault="00794A3A" w:rsidP="00C50468">
            <w:pPr>
              <w:spacing w:line="240" w:lineRule="auto"/>
              <w:ind w:left="0" w:firstLine="0"/>
              <w:rPr>
                <w:sz w:val="22"/>
              </w:rPr>
            </w:pPr>
          </w:p>
          <w:p w14:paraId="3BA567D5" w14:textId="77777777" w:rsidR="00210A99" w:rsidRPr="0026105E" w:rsidRDefault="00210A99" w:rsidP="00C50468">
            <w:pPr>
              <w:spacing w:line="240" w:lineRule="auto"/>
              <w:ind w:left="0" w:firstLine="0"/>
              <w:rPr>
                <w:sz w:val="22"/>
              </w:rPr>
            </w:pPr>
          </w:p>
        </w:tc>
      </w:tr>
      <w:tr w:rsidR="00794A3A" w:rsidRPr="0026105E" w14:paraId="514F17A0" w14:textId="77777777" w:rsidTr="00210A99">
        <w:tc>
          <w:tcPr>
            <w:tcW w:w="836" w:type="dxa"/>
          </w:tcPr>
          <w:p w14:paraId="6A37C93F" w14:textId="34B9B543" w:rsidR="00794A3A" w:rsidRPr="0026105E" w:rsidRDefault="00CE1418" w:rsidP="00C50468">
            <w:pPr>
              <w:spacing w:line="240" w:lineRule="auto"/>
              <w:ind w:left="0" w:firstLine="0"/>
              <w:rPr>
                <w:sz w:val="22"/>
                <w:szCs w:val="28"/>
              </w:rPr>
            </w:pPr>
            <w:r w:rsidRPr="0026105E">
              <w:rPr>
                <w:sz w:val="22"/>
                <w:szCs w:val="28"/>
              </w:rPr>
              <w:lastRenderedPageBreak/>
              <w:t>7.23)</w:t>
            </w:r>
          </w:p>
        </w:tc>
        <w:tc>
          <w:tcPr>
            <w:tcW w:w="7925" w:type="dxa"/>
          </w:tcPr>
          <w:p w14:paraId="53CD1AF1" w14:textId="4A9A5DEA" w:rsidR="00CE1418" w:rsidRPr="0026105E" w:rsidRDefault="00CE1418" w:rsidP="00C50468">
            <w:pPr>
              <w:pStyle w:val="Geenafstand"/>
              <w:rPr>
                <w:sz w:val="22"/>
              </w:rPr>
            </w:pPr>
            <w:r w:rsidRPr="0026105E">
              <w:rPr>
                <w:sz w:val="22"/>
              </w:rPr>
              <w:t>Het ZWARTE team speelt met één speler minder op het speeloppervlak. De spelers van het ZWARTE team hebben hun posities ingenomen en zijn de opbouwfase gestart. Op dat moment besluiten ZWART 6 en ZWART 8 om te gaan wisselen. Juiste beslissing?</w:t>
            </w:r>
          </w:p>
          <w:p w14:paraId="7E8F6FAE" w14:textId="77777777" w:rsidR="00CE1418" w:rsidRPr="0026105E" w:rsidRDefault="00CE1418" w:rsidP="00C50468">
            <w:pPr>
              <w:pStyle w:val="Geenafstand"/>
              <w:rPr>
                <w:sz w:val="22"/>
              </w:rPr>
            </w:pPr>
          </w:p>
          <w:p w14:paraId="5FBC6823" w14:textId="77777777" w:rsidR="00CE1418" w:rsidRPr="0026105E" w:rsidRDefault="00CE1418" w:rsidP="00C50468">
            <w:pPr>
              <w:pStyle w:val="Geenafstand"/>
              <w:numPr>
                <w:ilvl w:val="0"/>
                <w:numId w:val="188"/>
              </w:numPr>
              <w:rPr>
                <w:sz w:val="22"/>
              </w:rPr>
            </w:pPr>
            <w:r w:rsidRPr="0026105E">
              <w:rPr>
                <w:sz w:val="22"/>
              </w:rPr>
              <w:t>waarschuwingsgebaar voor passief spel geven</w:t>
            </w:r>
          </w:p>
          <w:p w14:paraId="59F3DF5B" w14:textId="150A3F0D" w:rsidR="00CE1418" w:rsidRPr="0026105E" w:rsidRDefault="00CE1418" w:rsidP="00C50468">
            <w:pPr>
              <w:pStyle w:val="Geenafstand"/>
              <w:numPr>
                <w:ilvl w:val="0"/>
                <w:numId w:val="188"/>
              </w:numPr>
              <w:rPr>
                <w:sz w:val="22"/>
              </w:rPr>
            </w:pPr>
            <w:r w:rsidRPr="0026105E">
              <w:rPr>
                <w:sz w:val="22"/>
              </w:rPr>
              <w:t xml:space="preserve">waarschuwingsgebaar voor passief spel geven als er binnen vijf seconden geen tempoversnelling is </w:t>
            </w:r>
          </w:p>
          <w:p w14:paraId="7BCC7B53" w14:textId="1EF31C62" w:rsidR="00CE1418" w:rsidRPr="0026105E" w:rsidRDefault="00CE1418" w:rsidP="00C50468">
            <w:pPr>
              <w:pStyle w:val="Geenafstand"/>
              <w:numPr>
                <w:ilvl w:val="0"/>
                <w:numId w:val="188"/>
              </w:numPr>
              <w:rPr>
                <w:sz w:val="22"/>
              </w:rPr>
            </w:pPr>
            <w:r w:rsidRPr="0026105E">
              <w:rPr>
                <w:sz w:val="22"/>
              </w:rPr>
              <w:t>onmiddellijk een vrije worp voor het WITTE team vanwege passief spel</w:t>
            </w:r>
          </w:p>
          <w:p w14:paraId="6EA4141D" w14:textId="21566DFC" w:rsidR="00CE1418" w:rsidRPr="0026105E" w:rsidRDefault="00CE1418" w:rsidP="00C50468">
            <w:pPr>
              <w:pStyle w:val="Geenafstand"/>
              <w:numPr>
                <w:ilvl w:val="0"/>
                <w:numId w:val="188"/>
              </w:numPr>
              <w:rPr>
                <w:sz w:val="22"/>
              </w:rPr>
            </w:pPr>
            <w:r w:rsidRPr="0026105E">
              <w:rPr>
                <w:sz w:val="22"/>
              </w:rPr>
              <w:t xml:space="preserve">waarschuwing voor ZWART 6 en ZWART 8 in het geval van herhaling </w:t>
            </w:r>
          </w:p>
          <w:p w14:paraId="27A48B35" w14:textId="1F3661C8" w:rsidR="00CE1418" w:rsidRPr="0026105E" w:rsidRDefault="00CE1418" w:rsidP="00C50468">
            <w:pPr>
              <w:pStyle w:val="Geenafstand"/>
              <w:numPr>
                <w:ilvl w:val="0"/>
                <w:numId w:val="188"/>
              </w:numPr>
              <w:rPr>
                <w:sz w:val="22"/>
              </w:rPr>
            </w:pPr>
            <w:r w:rsidRPr="0026105E">
              <w:rPr>
                <w:sz w:val="22"/>
              </w:rPr>
              <w:t xml:space="preserve">tijdelijke uitsluiting voor ZWART 6 of ZWART 8 in het geval van herhaling </w:t>
            </w:r>
          </w:p>
          <w:p w14:paraId="79306993" w14:textId="77777777" w:rsidR="00794A3A" w:rsidRPr="0026105E" w:rsidRDefault="00794A3A" w:rsidP="00C50468">
            <w:pPr>
              <w:spacing w:line="240" w:lineRule="auto"/>
              <w:ind w:left="0" w:firstLine="0"/>
              <w:rPr>
                <w:sz w:val="22"/>
              </w:rPr>
            </w:pPr>
          </w:p>
        </w:tc>
      </w:tr>
      <w:tr w:rsidR="00794A3A" w:rsidRPr="0026105E" w14:paraId="2221E3BF" w14:textId="77777777" w:rsidTr="00210A99">
        <w:tc>
          <w:tcPr>
            <w:tcW w:w="836" w:type="dxa"/>
          </w:tcPr>
          <w:p w14:paraId="624A2C44" w14:textId="06BD7716" w:rsidR="00794A3A" w:rsidRPr="0026105E" w:rsidRDefault="00CE1418" w:rsidP="00C50468">
            <w:pPr>
              <w:spacing w:line="240" w:lineRule="auto"/>
              <w:ind w:left="0" w:firstLine="0"/>
              <w:rPr>
                <w:sz w:val="22"/>
                <w:szCs w:val="28"/>
              </w:rPr>
            </w:pPr>
            <w:r w:rsidRPr="0026105E">
              <w:rPr>
                <w:sz w:val="22"/>
                <w:szCs w:val="28"/>
              </w:rPr>
              <w:t>7.24)</w:t>
            </w:r>
          </w:p>
        </w:tc>
        <w:tc>
          <w:tcPr>
            <w:tcW w:w="7925" w:type="dxa"/>
          </w:tcPr>
          <w:p w14:paraId="53DF1EDC" w14:textId="77777777" w:rsidR="00CE1418" w:rsidRPr="0026105E" w:rsidRDefault="00CE1418" w:rsidP="00C50468">
            <w:pPr>
              <w:pStyle w:val="Geenafstand"/>
              <w:rPr>
                <w:sz w:val="22"/>
              </w:rPr>
            </w:pPr>
            <w:r w:rsidRPr="0026105E">
              <w:rPr>
                <w:sz w:val="22"/>
              </w:rPr>
              <w:t xml:space="preserve">Door welke van onderstaande acties wordt het signaal voor passief spel opgeheven? </w:t>
            </w:r>
          </w:p>
          <w:p w14:paraId="31AFAD59" w14:textId="77777777" w:rsidR="00CE1418" w:rsidRPr="0026105E" w:rsidRDefault="00CE1418" w:rsidP="00C50468">
            <w:pPr>
              <w:pStyle w:val="Geenafstand"/>
              <w:rPr>
                <w:sz w:val="22"/>
              </w:rPr>
            </w:pPr>
          </w:p>
          <w:p w14:paraId="3B99F77D" w14:textId="77777777" w:rsidR="00CE1418" w:rsidRPr="0026105E" w:rsidRDefault="00CE1418" w:rsidP="00C50468">
            <w:pPr>
              <w:pStyle w:val="Geenafstand"/>
              <w:numPr>
                <w:ilvl w:val="0"/>
                <w:numId w:val="189"/>
              </w:numPr>
              <w:rPr>
                <w:sz w:val="22"/>
              </w:rPr>
            </w:pPr>
            <w:r w:rsidRPr="0026105E">
              <w:rPr>
                <w:sz w:val="22"/>
              </w:rPr>
              <w:t>hernieuwd balbezit voor het aanvallende team na een gestopte 7-meterworp door de doelverdediger</w:t>
            </w:r>
          </w:p>
          <w:p w14:paraId="1CB84D2E" w14:textId="77777777" w:rsidR="00CE1418" w:rsidRPr="0026105E" w:rsidRDefault="00CE1418" w:rsidP="00C50468">
            <w:pPr>
              <w:pStyle w:val="Geenafstand"/>
              <w:numPr>
                <w:ilvl w:val="0"/>
                <w:numId w:val="189"/>
              </w:numPr>
              <w:rPr>
                <w:sz w:val="22"/>
              </w:rPr>
            </w:pPr>
            <w:r w:rsidRPr="0026105E">
              <w:rPr>
                <w:sz w:val="22"/>
              </w:rPr>
              <w:t>hernieuwd balbezit voor het aanvallende team nadat deze terugkomt van de dwarslat of de doelpaal</w:t>
            </w:r>
          </w:p>
          <w:p w14:paraId="65759E39" w14:textId="77777777" w:rsidR="00CE1418" w:rsidRPr="0026105E" w:rsidRDefault="00CE1418" w:rsidP="00C50468">
            <w:pPr>
              <w:pStyle w:val="Geenafstand"/>
              <w:numPr>
                <w:ilvl w:val="0"/>
                <w:numId w:val="189"/>
              </w:numPr>
              <w:rPr>
                <w:sz w:val="22"/>
              </w:rPr>
            </w:pPr>
            <w:r w:rsidRPr="0026105E">
              <w:rPr>
                <w:sz w:val="22"/>
              </w:rPr>
              <w:t>team time-out</w:t>
            </w:r>
          </w:p>
          <w:p w14:paraId="6C43D99B" w14:textId="77777777" w:rsidR="00CE1418" w:rsidRPr="0026105E" w:rsidRDefault="00CE1418" w:rsidP="00C50468">
            <w:pPr>
              <w:pStyle w:val="Geenafstand"/>
              <w:numPr>
                <w:ilvl w:val="0"/>
                <w:numId w:val="189"/>
              </w:numPr>
              <w:rPr>
                <w:sz w:val="22"/>
              </w:rPr>
            </w:pPr>
            <w:r w:rsidRPr="0026105E">
              <w:rPr>
                <w:sz w:val="22"/>
              </w:rPr>
              <w:t>een actieve aanvallende actie voordat het team weer een passieve actie uitvoert</w:t>
            </w:r>
          </w:p>
          <w:p w14:paraId="01FFF48A" w14:textId="77777777" w:rsidR="00CE1418" w:rsidRPr="0026105E" w:rsidRDefault="00CE1418" w:rsidP="00C50468">
            <w:pPr>
              <w:pStyle w:val="Geenafstand"/>
              <w:numPr>
                <w:ilvl w:val="0"/>
                <w:numId w:val="189"/>
              </w:numPr>
              <w:rPr>
                <w:sz w:val="22"/>
              </w:rPr>
            </w:pPr>
            <w:r w:rsidRPr="0026105E">
              <w:rPr>
                <w:sz w:val="22"/>
              </w:rPr>
              <w:t>geen van de onder a t/m d genoemde acties</w:t>
            </w:r>
          </w:p>
          <w:p w14:paraId="5291100F" w14:textId="77777777" w:rsidR="00794A3A" w:rsidRPr="0026105E" w:rsidRDefault="00794A3A" w:rsidP="00C50468">
            <w:pPr>
              <w:spacing w:line="240" w:lineRule="auto"/>
              <w:ind w:left="0" w:firstLine="0"/>
              <w:rPr>
                <w:sz w:val="22"/>
              </w:rPr>
            </w:pPr>
          </w:p>
        </w:tc>
      </w:tr>
      <w:tr w:rsidR="00794A3A" w:rsidRPr="0026105E" w14:paraId="4B076B0A" w14:textId="77777777" w:rsidTr="00210A99">
        <w:tc>
          <w:tcPr>
            <w:tcW w:w="836" w:type="dxa"/>
          </w:tcPr>
          <w:p w14:paraId="092AD721" w14:textId="2294616B" w:rsidR="00794A3A" w:rsidRPr="0026105E" w:rsidRDefault="00CE1418" w:rsidP="00C50468">
            <w:pPr>
              <w:spacing w:line="240" w:lineRule="auto"/>
              <w:ind w:left="0" w:firstLine="0"/>
              <w:rPr>
                <w:sz w:val="22"/>
                <w:szCs w:val="28"/>
              </w:rPr>
            </w:pPr>
            <w:r w:rsidRPr="0026105E">
              <w:rPr>
                <w:sz w:val="22"/>
                <w:szCs w:val="28"/>
              </w:rPr>
              <w:t>7.25)</w:t>
            </w:r>
          </w:p>
        </w:tc>
        <w:tc>
          <w:tcPr>
            <w:tcW w:w="7925" w:type="dxa"/>
          </w:tcPr>
          <w:p w14:paraId="217BB1CE" w14:textId="77777777" w:rsidR="00CE1418" w:rsidRPr="0026105E" w:rsidRDefault="00CE1418" w:rsidP="00C50468">
            <w:pPr>
              <w:pStyle w:val="Geenafstand"/>
              <w:rPr>
                <w:sz w:val="22"/>
              </w:rPr>
            </w:pPr>
            <w:bookmarkStart w:id="76" w:name="OLE_LINK78"/>
            <w:bookmarkStart w:id="77" w:name="OLE_LINK79"/>
            <w:bookmarkStart w:id="78" w:name="OLE_LINK82"/>
            <w:r w:rsidRPr="0026105E">
              <w:rPr>
                <w:sz w:val="22"/>
              </w:rPr>
              <w:t xml:space="preserve">Welke van onderstaande instructies met betrekking tot het gebruik van het waarschuwingsgebaar voor passief spel is/zijn correct? </w:t>
            </w:r>
          </w:p>
          <w:p w14:paraId="2160F1D2" w14:textId="77777777" w:rsidR="00CE1418" w:rsidRPr="0026105E" w:rsidRDefault="00CE1418" w:rsidP="00C50468">
            <w:pPr>
              <w:pStyle w:val="Geenafstand"/>
              <w:rPr>
                <w:sz w:val="22"/>
              </w:rPr>
            </w:pPr>
          </w:p>
          <w:p w14:paraId="1F29D1CB" w14:textId="77777777" w:rsidR="00CE1418" w:rsidRPr="0026105E" w:rsidRDefault="00CE1418" w:rsidP="00C50468">
            <w:pPr>
              <w:pStyle w:val="Geenafstand"/>
              <w:numPr>
                <w:ilvl w:val="0"/>
                <w:numId w:val="190"/>
              </w:numPr>
              <w:rPr>
                <w:sz w:val="22"/>
              </w:rPr>
            </w:pPr>
            <w:r w:rsidRPr="0026105E">
              <w:rPr>
                <w:sz w:val="22"/>
              </w:rPr>
              <w:t>als er een tendens aanwezig is tot passief spel geeft eerst de doelscheidsrechter dit door middel van het waarschuwingsgebaar voor passief spel aan; de veldscheidsrechter doet daarna ook zijn hand omhoog</w:t>
            </w:r>
          </w:p>
          <w:p w14:paraId="22621DAF" w14:textId="77777777" w:rsidR="00CE1418" w:rsidRPr="0026105E" w:rsidRDefault="00CE1418" w:rsidP="00C50468">
            <w:pPr>
              <w:pStyle w:val="Geenafstand"/>
              <w:numPr>
                <w:ilvl w:val="0"/>
                <w:numId w:val="190"/>
              </w:numPr>
              <w:rPr>
                <w:sz w:val="22"/>
              </w:rPr>
            </w:pPr>
            <w:r w:rsidRPr="0026105E">
              <w:rPr>
                <w:sz w:val="22"/>
              </w:rPr>
              <w:t>als, nadat het waarschuwingsgebaar voor passief spel is gegeven en het team dat in balbezit is een team time-out aanvraagt, dan moet het waarschuwingsgebaar voor passief spel opnieuw worden gegeven als het spel wordt hervat</w:t>
            </w:r>
          </w:p>
          <w:p w14:paraId="29197A3F" w14:textId="77777777" w:rsidR="00CE1418" w:rsidRPr="0026105E" w:rsidRDefault="00CE1418" w:rsidP="00C50468">
            <w:pPr>
              <w:pStyle w:val="Geenafstand"/>
              <w:numPr>
                <w:ilvl w:val="0"/>
                <w:numId w:val="190"/>
              </w:numPr>
              <w:rPr>
                <w:sz w:val="22"/>
              </w:rPr>
            </w:pPr>
            <w:r w:rsidRPr="0026105E">
              <w:rPr>
                <w:sz w:val="22"/>
              </w:rPr>
              <w:t>nadat het waarschuwingsgebaar voor passief spel is gegeven en het team dat in balbezit is doet geen duidelijke pogingen om tot een schot op doel te komen zal de veld- of de doelscheidsrechter een vrije worp geven vanwege passief spel</w:t>
            </w:r>
          </w:p>
          <w:p w14:paraId="51739B27" w14:textId="37171D7F" w:rsidR="00CE1418" w:rsidRPr="0026105E" w:rsidRDefault="00CE1418" w:rsidP="00C50468">
            <w:pPr>
              <w:pStyle w:val="Geenafstand"/>
              <w:numPr>
                <w:ilvl w:val="0"/>
                <w:numId w:val="190"/>
              </w:numPr>
              <w:rPr>
                <w:sz w:val="22"/>
              </w:rPr>
            </w:pPr>
            <w:r w:rsidRPr="0026105E">
              <w:rPr>
                <w:sz w:val="22"/>
              </w:rPr>
              <w:t>nadat het waarschuwingsgebaar voor passief spel is gegeven zullen de scheidsrechters tot passief spel besluiten als er niet na maximaal vier passes een schot op doel is uitgevoerd</w:t>
            </w:r>
            <w:bookmarkEnd w:id="76"/>
            <w:bookmarkEnd w:id="77"/>
            <w:bookmarkEnd w:id="78"/>
          </w:p>
          <w:p w14:paraId="4B8BBE11" w14:textId="77777777" w:rsidR="00794A3A" w:rsidRPr="0026105E" w:rsidRDefault="00794A3A" w:rsidP="00C50468">
            <w:pPr>
              <w:spacing w:line="240" w:lineRule="auto"/>
              <w:ind w:left="0" w:firstLine="0"/>
              <w:rPr>
                <w:sz w:val="22"/>
              </w:rPr>
            </w:pPr>
          </w:p>
        </w:tc>
      </w:tr>
      <w:tr w:rsidR="00794A3A" w:rsidRPr="0026105E" w14:paraId="2621650B" w14:textId="77777777" w:rsidTr="00210A99">
        <w:tc>
          <w:tcPr>
            <w:tcW w:w="836" w:type="dxa"/>
          </w:tcPr>
          <w:p w14:paraId="76A248CE" w14:textId="31C263ED" w:rsidR="00794A3A" w:rsidRPr="0026105E" w:rsidRDefault="00CE1418" w:rsidP="00C50468">
            <w:pPr>
              <w:spacing w:line="240" w:lineRule="auto"/>
              <w:ind w:left="0" w:firstLine="0"/>
              <w:rPr>
                <w:sz w:val="22"/>
                <w:szCs w:val="28"/>
              </w:rPr>
            </w:pPr>
            <w:r w:rsidRPr="0026105E">
              <w:rPr>
                <w:sz w:val="22"/>
                <w:szCs w:val="28"/>
              </w:rPr>
              <w:t>7.26)</w:t>
            </w:r>
          </w:p>
        </w:tc>
        <w:tc>
          <w:tcPr>
            <w:tcW w:w="7925" w:type="dxa"/>
          </w:tcPr>
          <w:p w14:paraId="14060886" w14:textId="09DED791" w:rsidR="00CE1418" w:rsidRPr="0026105E" w:rsidRDefault="00CE1418" w:rsidP="00C50468">
            <w:pPr>
              <w:pStyle w:val="Geenafstand"/>
              <w:rPr>
                <w:sz w:val="22"/>
              </w:rPr>
            </w:pPr>
            <w:r w:rsidRPr="0026105E">
              <w:rPr>
                <w:sz w:val="22"/>
              </w:rPr>
              <w:t xml:space="preserve">Het WITTE team neemt heel veel tijd bij de uitvoering van de beginworp. Het team was vanwege dezelfde tactische vertraging al eerder vermaand. Juiste beslissing? </w:t>
            </w:r>
          </w:p>
          <w:p w14:paraId="4681B6E6" w14:textId="77777777" w:rsidR="00CE1418" w:rsidRPr="0026105E" w:rsidRDefault="00CE1418" w:rsidP="00C50468">
            <w:pPr>
              <w:pStyle w:val="Geenafstand"/>
              <w:rPr>
                <w:sz w:val="22"/>
              </w:rPr>
            </w:pPr>
          </w:p>
          <w:p w14:paraId="79527490" w14:textId="77777777" w:rsidR="00CE1418" w:rsidRPr="0026105E" w:rsidRDefault="00CE1418" w:rsidP="00C50468">
            <w:pPr>
              <w:pStyle w:val="Geenafstand"/>
              <w:numPr>
                <w:ilvl w:val="0"/>
                <w:numId w:val="191"/>
              </w:numPr>
              <w:rPr>
                <w:sz w:val="22"/>
              </w:rPr>
            </w:pPr>
            <w:r w:rsidRPr="0026105E">
              <w:rPr>
                <w:sz w:val="22"/>
              </w:rPr>
              <w:t>doorspelen, dit is toegestaan</w:t>
            </w:r>
          </w:p>
          <w:p w14:paraId="6B4E9E70" w14:textId="77777777" w:rsidR="00CE1418" w:rsidRPr="0026105E" w:rsidRDefault="00CE1418" w:rsidP="00C50468">
            <w:pPr>
              <w:pStyle w:val="Geenafstand"/>
              <w:numPr>
                <w:ilvl w:val="0"/>
                <w:numId w:val="191"/>
              </w:numPr>
              <w:rPr>
                <w:sz w:val="22"/>
              </w:rPr>
            </w:pPr>
            <w:r w:rsidRPr="0026105E">
              <w:rPr>
                <w:sz w:val="22"/>
              </w:rPr>
              <w:t>time-out; beginworp na fluitsignaal</w:t>
            </w:r>
          </w:p>
          <w:p w14:paraId="42211EB5" w14:textId="77777777" w:rsidR="00CE1418" w:rsidRPr="0026105E" w:rsidRDefault="00CE1418" w:rsidP="00C50468">
            <w:pPr>
              <w:pStyle w:val="Geenafstand"/>
              <w:numPr>
                <w:ilvl w:val="0"/>
                <w:numId w:val="191"/>
              </w:numPr>
              <w:rPr>
                <w:sz w:val="22"/>
              </w:rPr>
            </w:pPr>
            <w:r w:rsidRPr="0026105E">
              <w:rPr>
                <w:sz w:val="22"/>
              </w:rPr>
              <w:t>time-out; beginworp na fluitsignaal en meteen het waarschuwingsgebaar voor passief spel tonen</w:t>
            </w:r>
          </w:p>
          <w:p w14:paraId="0BA3CE83" w14:textId="77777777" w:rsidR="00CE1418" w:rsidRPr="0026105E" w:rsidRDefault="00CE1418" w:rsidP="00C50468">
            <w:pPr>
              <w:pStyle w:val="Geenafstand"/>
              <w:numPr>
                <w:ilvl w:val="0"/>
                <w:numId w:val="191"/>
              </w:numPr>
              <w:rPr>
                <w:sz w:val="22"/>
              </w:rPr>
            </w:pPr>
            <w:r w:rsidRPr="0026105E">
              <w:rPr>
                <w:sz w:val="22"/>
              </w:rPr>
              <w:t>beginworp na fluitsignaal, daarna meteen het waarschuwingsgebaar voor passief spel tonen</w:t>
            </w:r>
          </w:p>
          <w:p w14:paraId="26363961" w14:textId="37C42DB8" w:rsidR="00CE1418" w:rsidRPr="0026105E" w:rsidRDefault="00CE1418" w:rsidP="00C50468">
            <w:pPr>
              <w:pStyle w:val="Geenafstand"/>
              <w:numPr>
                <w:ilvl w:val="0"/>
                <w:numId w:val="191"/>
              </w:numPr>
              <w:rPr>
                <w:sz w:val="22"/>
              </w:rPr>
            </w:pPr>
            <w:r w:rsidRPr="0026105E">
              <w:rPr>
                <w:sz w:val="22"/>
              </w:rPr>
              <w:t>teamverantwoordelijke van het WITTE team wordt progressief bestraft</w:t>
            </w:r>
          </w:p>
          <w:p w14:paraId="4ACFEF6F" w14:textId="77777777" w:rsidR="00794A3A" w:rsidRPr="0026105E" w:rsidRDefault="00794A3A" w:rsidP="00C50468">
            <w:pPr>
              <w:spacing w:line="240" w:lineRule="auto"/>
              <w:ind w:left="0" w:firstLine="0"/>
              <w:rPr>
                <w:sz w:val="22"/>
              </w:rPr>
            </w:pPr>
          </w:p>
        </w:tc>
      </w:tr>
      <w:tr w:rsidR="00794A3A" w:rsidRPr="0026105E" w14:paraId="155612A2" w14:textId="77777777" w:rsidTr="00210A99">
        <w:tc>
          <w:tcPr>
            <w:tcW w:w="836" w:type="dxa"/>
          </w:tcPr>
          <w:p w14:paraId="6A2E2A2A" w14:textId="1B07A638" w:rsidR="00794A3A" w:rsidRPr="0026105E" w:rsidRDefault="00CE1418" w:rsidP="00C50468">
            <w:pPr>
              <w:spacing w:line="240" w:lineRule="auto"/>
              <w:ind w:left="0" w:firstLine="0"/>
              <w:rPr>
                <w:sz w:val="22"/>
                <w:szCs w:val="28"/>
              </w:rPr>
            </w:pPr>
            <w:r w:rsidRPr="0026105E">
              <w:rPr>
                <w:sz w:val="22"/>
                <w:szCs w:val="28"/>
              </w:rPr>
              <w:lastRenderedPageBreak/>
              <w:t>7.27)</w:t>
            </w:r>
          </w:p>
        </w:tc>
        <w:tc>
          <w:tcPr>
            <w:tcW w:w="7925" w:type="dxa"/>
          </w:tcPr>
          <w:p w14:paraId="7218FE06" w14:textId="77777777" w:rsidR="00CE1418" w:rsidRPr="0026105E" w:rsidRDefault="00CE1418" w:rsidP="00C50468">
            <w:pPr>
              <w:pStyle w:val="Geenafstand"/>
              <w:rPr>
                <w:sz w:val="22"/>
              </w:rPr>
            </w:pPr>
            <w:r w:rsidRPr="0026105E">
              <w:rPr>
                <w:sz w:val="22"/>
              </w:rPr>
              <w:t>Welke van de volgende uitspraken met betrekking tot het waarschuwingssignaal voor passief spel is/zijn juist?</w:t>
            </w:r>
          </w:p>
          <w:p w14:paraId="43D60EB6" w14:textId="77777777" w:rsidR="00CE1418" w:rsidRPr="0026105E" w:rsidRDefault="00CE1418" w:rsidP="00C50468">
            <w:pPr>
              <w:pStyle w:val="Geenafstand"/>
              <w:rPr>
                <w:sz w:val="22"/>
              </w:rPr>
            </w:pPr>
          </w:p>
          <w:p w14:paraId="05FF3091" w14:textId="77777777" w:rsidR="00CE1418" w:rsidRPr="0026105E" w:rsidRDefault="00CE1418" w:rsidP="00C50468">
            <w:pPr>
              <w:pStyle w:val="Geenafstand"/>
              <w:numPr>
                <w:ilvl w:val="0"/>
                <w:numId w:val="192"/>
              </w:numPr>
              <w:rPr>
                <w:sz w:val="22"/>
              </w:rPr>
            </w:pPr>
            <w:r w:rsidRPr="0026105E">
              <w:rPr>
                <w:sz w:val="22"/>
              </w:rPr>
              <w:t>het waarschuwingsgebaar voor passief spel dient te worden gestopt als een teamofficial van het verdedigende team een progressieve bestraffing krijgt tijdens de uitvoering van een aanval</w:t>
            </w:r>
          </w:p>
          <w:p w14:paraId="29F6D2FD" w14:textId="77777777" w:rsidR="00CE1418" w:rsidRPr="0026105E" w:rsidRDefault="00CE1418" w:rsidP="00C50468">
            <w:pPr>
              <w:pStyle w:val="Geenafstand"/>
              <w:numPr>
                <w:ilvl w:val="0"/>
                <w:numId w:val="192"/>
              </w:numPr>
              <w:rPr>
                <w:sz w:val="22"/>
              </w:rPr>
            </w:pPr>
            <w:r w:rsidRPr="0026105E">
              <w:rPr>
                <w:sz w:val="22"/>
              </w:rPr>
              <w:t>wanneer het waarschuwingsgebaar voor passief spel voor de eerste keer in een aanval wordt getoond, gaat de arm van de scheidsrechter na 10 seconden weer omlaag</w:t>
            </w:r>
          </w:p>
          <w:p w14:paraId="7D09031B" w14:textId="77777777" w:rsidR="00CE1418" w:rsidRPr="0026105E" w:rsidRDefault="00CE1418" w:rsidP="00C50468">
            <w:pPr>
              <w:pStyle w:val="Geenafstand"/>
              <w:numPr>
                <w:ilvl w:val="0"/>
                <w:numId w:val="192"/>
              </w:numPr>
              <w:rPr>
                <w:sz w:val="22"/>
              </w:rPr>
            </w:pPr>
            <w:r w:rsidRPr="0026105E">
              <w:rPr>
                <w:sz w:val="22"/>
              </w:rPr>
              <w:t>als voor een onderbreking het waarschuwingsgebaar voor passief spel is getoond, moet dit na de onderbreking als herinnering weer worden herhaald</w:t>
            </w:r>
          </w:p>
          <w:p w14:paraId="5DC922C9" w14:textId="77777777" w:rsidR="00CE1418" w:rsidRPr="0026105E" w:rsidRDefault="00CE1418" w:rsidP="00C50468">
            <w:pPr>
              <w:pStyle w:val="Geenafstand"/>
              <w:numPr>
                <w:ilvl w:val="0"/>
                <w:numId w:val="192"/>
              </w:numPr>
              <w:rPr>
                <w:sz w:val="22"/>
              </w:rPr>
            </w:pPr>
            <w:r w:rsidRPr="0026105E">
              <w:rPr>
                <w:sz w:val="22"/>
              </w:rPr>
              <w:t>het waarschuwingsgebaar voor passief spel wordt gestopt als een speler van het verdedigende team progressief bestraft wordt tijdens de uitvoering van een aanval</w:t>
            </w:r>
          </w:p>
          <w:p w14:paraId="08485C27" w14:textId="15C19FB3" w:rsidR="00CE1418" w:rsidRPr="0026105E" w:rsidRDefault="00CE1418" w:rsidP="00C50468">
            <w:pPr>
              <w:pStyle w:val="Geenafstand"/>
              <w:numPr>
                <w:ilvl w:val="0"/>
                <w:numId w:val="192"/>
              </w:numPr>
              <w:rPr>
                <w:sz w:val="22"/>
              </w:rPr>
            </w:pPr>
            <w:r w:rsidRPr="0026105E">
              <w:rPr>
                <w:sz w:val="22"/>
              </w:rPr>
              <w:t xml:space="preserve">de scheidsrechters </w:t>
            </w:r>
            <w:r w:rsidR="00C736FC" w:rsidRPr="0026105E">
              <w:rPr>
                <w:sz w:val="22"/>
              </w:rPr>
              <w:t>dienen</w:t>
            </w:r>
            <w:r w:rsidRPr="0026105E">
              <w:rPr>
                <w:sz w:val="22"/>
              </w:rPr>
              <w:t xml:space="preserve"> het waarschuwingsgebaar voor passief spel tonen als een speler de bal duidelijk onder controle heeft</w:t>
            </w:r>
          </w:p>
          <w:p w14:paraId="08147EEE" w14:textId="77777777" w:rsidR="00794A3A" w:rsidRPr="0026105E" w:rsidRDefault="00794A3A" w:rsidP="00C50468">
            <w:pPr>
              <w:spacing w:line="240" w:lineRule="auto"/>
              <w:ind w:left="0" w:firstLine="0"/>
              <w:rPr>
                <w:sz w:val="22"/>
              </w:rPr>
            </w:pPr>
          </w:p>
        </w:tc>
      </w:tr>
      <w:tr w:rsidR="00C736FC" w:rsidRPr="0026105E" w14:paraId="71E31072" w14:textId="77777777" w:rsidTr="00210A99">
        <w:tc>
          <w:tcPr>
            <w:tcW w:w="836" w:type="dxa"/>
          </w:tcPr>
          <w:p w14:paraId="22157DBC" w14:textId="433CDC9B" w:rsidR="00C736FC" w:rsidRPr="0026105E" w:rsidRDefault="00C736FC" w:rsidP="00C50468">
            <w:pPr>
              <w:spacing w:line="240" w:lineRule="auto"/>
              <w:ind w:left="0" w:firstLine="0"/>
              <w:rPr>
                <w:sz w:val="22"/>
                <w:szCs w:val="28"/>
              </w:rPr>
            </w:pPr>
            <w:r w:rsidRPr="0026105E">
              <w:rPr>
                <w:sz w:val="22"/>
                <w:szCs w:val="28"/>
              </w:rPr>
              <w:t>7.28)</w:t>
            </w:r>
          </w:p>
        </w:tc>
        <w:tc>
          <w:tcPr>
            <w:tcW w:w="7925" w:type="dxa"/>
          </w:tcPr>
          <w:p w14:paraId="21BCE0D6" w14:textId="77777777" w:rsidR="00C736FC" w:rsidRPr="0026105E" w:rsidRDefault="00C736FC" w:rsidP="00C50468">
            <w:pPr>
              <w:pStyle w:val="Geenafstand"/>
              <w:rPr>
                <w:sz w:val="22"/>
              </w:rPr>
            </w:pPr>
            <w:r w:rsidRPr="0026105E">
              <w:rPr>
                <w:sz w:val="22"/>
              </w:rPr>
              <w:t>Welke van de volgende uitspraken betreffende passief spel is/zijn correct?</w:t>
            </w:r>
          </w:p>
          <w:p w14:paraId="660A4848" w14:textId="77777777" w:rsidR="00C736FC" w:rsidRPr="0026105E" w:rsidRDefault="00C736FC" w:rsidP="00C50468">
            <w:pPr>
              <w:pStyle w:val="Geenafstand"/>
              <w:rPr>
                <w:sz w:val="22"/>
              </w:rPr>
            </w:pPr>
          </w:p>
          <w:p w14:paraId="3383EA7E" w14:textId="77777777" w:rsidR="00C736FC" w:rsidRPr="0026105E" w:rsidRDefault="00C736FC" w:rsidP="00C50468">
            <w:pPr>
              <w:pStyle w:val="Geenafstand"/>
              <w:numPr>
                <w:ilvl w:val="0"/>
                <w:numId w:val="193"/>
              </w:numPr>
              <w:rPr>
                <w:sz w:val="22"/>
              </w:rPr>
            </w:pPr>
            <w:r w:rsidRPr="0026105E">
              <w:rPr>
                <w:sz w:val="22"/>
              </w:rPr>
              <w:t>een team heeft niet meer dan vijf seconden vanaf de opbouwfase tot aan de afrondingsfase</w:t>
            </w:r>
          </w:p>
          <w:p w14:paraId="66C7B2AC" w14:textId="77777777" w:rsidR="00C736FC" w:rsidRPr="0026105E" w:rsidRDefault="00C736FC" w:rsidP="00C50468">
            <w:pPr>
              <w:pStyle w:val="Geenafstand"/>
              <w:numPr>
                <w:ilvl w:val="0"/>
                <w:numId w:val="193"/>
              </w:numPr>
              <w:rPr>
                <w:sz w:val="22"/>
              </w:rPr>
            </w:pPr>
            <w:r w:rsidRPr="0026105E">
              <w:rPr>
                <w:sz w:val="22"/>
              </w:rPr>
              <w:t>de scheidsrechters moeten na de beginworp alert zijn op trage en late wissels</w:t>
            </w:r>
          </w:p>
          <w:p w14:paraId="161E5497" w14:textId="77777777" w:rsidR="00C736FC" w:rsidRPr="0026105E" w:rsidRDefault="00C736FC" w:rsidP="00C50468">
            <w:pPr>
              <w:pStyle w:val="Geenafstand"/>
              <w:numPr>
                <w:ilvl w:val="0"/>
                <w:numId w:val="193"/>
              </w:numPr>
              <w:rPr>
                <w:sz w:val="22"/>
              </w:rPr>
            </w:pPr>
            <w:r w:rsidRPr="0026105E">
              <w:rPr>
                <w:sz w:val="22"/>
              </w:rPr>
              <w:t>de scheidsrechters moeten tijdens de opbouwfase alert zijn of het team het tempo versnelt en of ze een poging ondernemen om voorbij de tegenstander te gaan</w:t>
            </w:r>
          </w:p>
          <w:p w14:paraId="249FF21C" w14:textId="77777777" w:rsidR="00C736FC" w:rsidRPr="0026105E" w:rsidRDefault="00C736FC" w:rsidP="00C50468">
            <w:pPr>
              <w:pStyle w:val="Geenafstand"/>
              <w:numPr>
                <w:ilvl w:val="0"/>
                <w:numId w:val="193"/>
              </w:numPr>
              <w:rPr>
                <w:sz w:val="22"/>
              </w:rPr>
            </w:pPr>
            <w:r w:rsidRPr="0026105E">
              <w:rPr>
                <w:sz w:val="22"/>
              </w:rPr>
              <w:t>de scheidsrechters moeten letten op passief spel zo gauw als een team op eigen speelhelft in balbezit komt en in de aanval gaat</w:t>
            </w:r>
          </w:p>
          <w:p w14:paraId="2717DA11" w14:textId="77777777" w:rsidR="00C736FC" w:rsidRPr="0026105E" w:rsidRDefault="00C736FC" w:rsidP="00C50468">
            <w:pPr>
              <w:pStyle w:val="Geenafstand"/>
              <w:numPr>
                <w:ilvl w:val="0"/>
                <w:numId w:val="193"/>
              </w:numPr>
              <w:rPr>
                <w:sz w:val="22"/>
              </w:rPr>
            </w:pPr>
            <w:r w:rsidRPr="0026105E">
              <w:rPr>
                <w:sz w:val="22"/>
              </w:rPr>
              <w:t>een team dat geprobeerd heeft een snelle tegenaanval uit te voeren moet toegestaan worden een wissel uit te voeren als er van de snelle tegenaanval overgegaan wordt naar een normale opbouwfase</w:t>
            </w:r>
          </w:p>
          <w:p w14:paraId="2D856792" w14:textId="77777777" w:rsidR="00C736FC" w:rsidRPr="0026105E" w:rsidRDefault="00C736FC" w:rsidP="00C50468">
            <w:pPr>
              <w:spacing w:line="240" w:lineRule="auto"/>
              <w:ind w:left="0" w:firstLine="0"/>
              <w:rPr>
                <w:sz w:val="22"/>
              </w:rPr>
            </w:pPr>
          </w:p>
        </w:tc>
      </w:tr>
      <w:tr w:rsidR="00C736FC" w:rsidRPr="0026105E" w14:paraId="1A662702" w14:textId="77777777" w:rsidTr="00210A99">
        <w:tc>
          <w:tcPr>
            <w:tcW w:w="836" w:type="dxa"/>
          </w:tcPr>
          <w:p w14:paraId="2EFADF66" w14:textId="17D75995" w:rsidR="00C736FC" w:rsidRPr="0026105E" w:rsidRDefault="00C736FC" w:rsidP="00C50468">
            <w:pPr>
              <w:spacing w:line="240" w:lineRule="auto"/>
              <w:ind w:left="0" w:firstLine="0"/>
              <w:rPr>
                <w:sz w:val="22"/>
                <w:szCs w:val="28"/>
              </w:rPr>
            </w:pPr>
            <w:r w:rsidRPr="0026105E">
              <w:rPr>
                <w:sz w:val="22"/>
                <w:szCs w:val="28"/>
              </w:rPr>
              <w:t>7.29)</w:t>
            </w:r>
          </w:p>
        </w:tc>
        <w:tc>
          <w:tcPr>
            <w:tcW w:w="7925" w:type="dxa"/>
          </w:tcPr>
          <w:p w14:paraId="791E8E68" w14:textId="1290C422" w:rsidR="00C736FC" w:rsidRPr="0026105E" w:rsidRDefault="00C736FC" w:rsidP="00C50468">
            <w:pPr>
              <w:pStyle w:val="Geenafstand"/>
              <w:rPr>
                <w:sz w:val="22"/>
              </w:rPr>
            </w:pPr>
            <w:r w:rsidRPr="0026105E">
              <w:rPr>
                <w:sz w:val="22"/>
              </w:rPr>
              <w:t>Het WITTE team is in balbezit. De scheidsrechters geven het waarschuwingsgebaar voor passief spel. Na één pass schiet WIT 5 op doel. Het schot wordt geblokt door ZWART 2 en de bal komt terug naar WIT 5. Die speelt de bal verder naar WIT 9. Hoeveel passes zijn er voltooid?</w:t>
            </w:r>
          </w:p>
          <w:p w14:paraId="244A2325" w14:textId="77777777" w:rsidR="00C736FC" w:rsidRPr="0026105E" w:rsidRDefault="00C736FC" w:rsidP="00C50468">
            <w:pPr>
              <w:pStyle w:val="Geenafstand"/>
              <w:rPr>
                <w:sz w:val="22"/>
              </w:rPr>
            </w:pPr>
          </w:p>
          <w:p w14:paraId="4B33038E" w14:textId="7F50A23F" w:rsidR="00C736FC" w:rsidRPr="0026105E" w:rsidRDefault="00C736FC" w:rsidP="00C50468">
            <w:pPr>
              <w:pStyle w:val="Geenafstand"/>
              <w:numPr>
                <w:ilvl w:val="0"/>
                <w:numId w:val="194"/>
              </w:numPr>
              <w:rPr>
                <w:sz w:val="22"/>
              </w:rPr>
            </w:pPr>
            <w:r w:rsidRPr="0026105E">
              <w:rPr>
                <w:sz w:val="22"/>
              </w:rPr>
              <w:t>3</w:t>
            </w:r>
          </w:p>
          <w:p w14:paraId="7F1C3281" w14:textId="2684476E" w:rsidR="00C736FC" w:rsidRPr="0026105E" w:rsidRDefault="00C736FC" w:rsidP="00C50468">
            <w:pPr>
              <w:pStyle w:val="Geenafstand"/>
              <w:numPr>
                <w:ilvl w:val="0"/>
                <w:numId w:val="194"/>
              </w:numPr>
              <w:rPr>
                <w:sz w:val="22"/>
              </w:rPr>
            </w:pPr>
            <w:r w:rsidRPr="0026105E">
              <w:rPr>
                <w:sz w:val="22"/>
              </w:rPr>
              <w:t>4</w:t>
            </w:r>
          </w:p>
          <w:p w14:paraId="77CA697C" w14:textId="0536636B" w:rsidR="00C736FC" w:rsidRPr="0026105E" w:rsidRDefault="00C736FC" w:rsidP="00C50468">
            <w:pPr>
              <w:pStyle w:val="Geenafstand"/>
              <w:numPr>
                <w:ilvl w:val="0"/>
                <w:numId w:val="194"/>
              </w:numPr>
              <w:rPr>
                <w:sz w:val="22"/>
              </w:rPr>
            </w:pPr>
            <w:r w:rsidRPr="0026105E">
              <w:rPr>
                <w:sz w:val="22"/>
              </w:rPr>
              <w:t>5</w:t>
            </w:r>
          </w:p>
          <w:p w14:paraId="69591ACD" w14:textId="77777777" w:rsidR="00C736FC" w:rsidRPr="0026105E" w:rsidRDefault="00C736FC" w:rsidP="00C50468">
            <w:pPr>
              <w:spacing w:line="240" w:lineRule="auto"/>
              <w:ind w:left="0" w:firstLine="0"/>
              <w:rPr>
                <w:sz w:val="22"/>
              </w:rPr>
            </w:pPr>
          </w:p>
        </w:tc>
      </w:tr>
      <w:tr w:rsidR="00C736FC" w:rsidRPr="0026105E" w14:paraId="527EDF0B" w14:textId="77777777" w:rsidTr="00210A99">
        <w:tc>
          <w:tcPr>
            <w:tcW w:w="836" w:type="dxa"/>
          </w:tcPr>
          <w:p w14:paraId="5BF326DB" w14:textId="29FFE572" w:rsidR="00C736FC" w:rsidRPr="0026105E" w:rsidRDefault="00C736FC" w:rsidP="00C50468">
            <w:pPr>
              <w:spacing w:line="240" w:lineRule="auto"/>
              <w:ind w:left="0" w:firstLine="0"/>
              <w:rPr>
                <w:sz w:val="22"/>
                <w:szCs w:val="28"/>
              </w:rPr>
            </w:pPr>
            <w:r w:rsidRPr="0026105E">
              <w:rPr>
                <w:sz w:val="22"/>
                <w:szCs w:val="28"/>
              </w:rPr>
              <w:t>7.30)</w:t>
            </w:r>
          </w:p>
        </w:tc>
        <w:tc>
          <w:tcPr>
            <w:tcW w:w="7925" w:type="dxa"/>
          </w:tcPr>
          <w:p w14:paraId="4C3FF148" w14:textId="787C8426" w:rsidR="00C736FC" w:rsidRPr="0026105E" w:rsidRDefault="00C736FC" w:rsidP="00C50468">
            <w:pPr>
              <w:pStyle w:val="Geenafstand"/>
              <w:rPr>
                <w:sz w:val="22"/>
              </w:rPr>
            </w:pPr>
            <w:r w:rsidRPr="0026105E">
              <w:rPr>
                <w:sz w:val="22"/>
              </w:rPr>
              <w:t>Het WITTE team is in balbezit. De scheidsrechters geven het waarschuwingsgebaar voor passief spel. WIT 9 probeert WIT 2 aan te spelen, maar de bal wordt geblokt door ZWART 8. De bal stuit terug naar WIT 9. Deze probeert dan door de verdediging te breken, maar hij krijgt een vrije worp mee. WIT 8 speelt deze vrije worp naar WIT 2. Hoeveel passes zijn er voltooid?</w:t>
            </w:r>
          </w:p>
          <w:p w14:paraId="4C183916" w14:textId="77777777" w:rsidR="00C736FC" w:rsidRPr="0026105E" w:rsidRDefault="00C736FC" w:rsidP="00C50468">
            <w:pPr>
              <w:pStyle w:val="Geenafstand"/>
              <w:rPr>
                <w:sz w:val="22"/>
              </w:rPr>
            </w:pPr>
          </w:p>
          <w:p w14:paraId="5852EA57" w14:textId="5C2AD2E5" w:rsidR="00C736FC" w:rsidRPr="0026105E" w:rsidRDefault="00C736FC" w:rsidP="00C50468">
            <w:pPr>
              <w:pStyle w:val="Geenafstand"/>
              <w:numPr>
                <w:ilvl w:val="0"/>
                <w:numId w:val="195"/>
              </w:numPr>
              <w:rPr>
                <w:sz w:val="22"/>
              </w:rPr>
            </w:pPr>
            <w:r w:rsidRPr="0026105E">
              <w:rPr>
                <w:sz w:val="22"/>
              </w:rPr>
              <w:t>1</w:t>
            </w:r>
          </w:p>
          <w:p w14:paraId="7FF4F447" w14:textId="41D38F7C" w:rsidR="00C736FC" w:rsidRPr="0026105E" w:rsidRDefault="00C736FC" w:rsidP="00C50468">
            <w:pPr>
              <w:pStyle w:val="Geenafstand"/>
              <w:numPr>
                <w:ilvl w:val="0"/>
                <w:numId w:val="195"/>
              </w:numPr>
              <w:rPr>
                <w:sz w:val="22"/>
              </w:rPr>
            </w:pPr>
            <w:r w:rsidRPr="0026105E">
              <w:rPr>
                <w:sz w:val="22"/>
              </w:rPr>
              <w:t>2</w:t>
            </w:r>
          </w:p>
          <w:p w14:paraId="734C3E7A" w14:textId="6D2B2218" w:rsidR="00C736FC" w:rsidRPr="0026105E" w:rsidRDefault="00C736FC" w:rsidP="00C50468">
            <w:pPr>
              <w:pStyle w:val="Geenafstand"/>
              <w:numPr>
                <w:ilvl w:val="0"/>
                <w:numId w:val="195"/>
              </w:numPr>
              <w:rPr>
                <w:sz w:val="22"/>
              </w:rPr>
            </w:pPr>
            <w:r w:rsidRPr="0026105E">
              <w:rPr>
                <w:sz w:val="22"/>
              </w:rPr>
              <w:t>3</w:t>
            </w:r>
          </w:p>
          <w:p w14:paraId="7987C618" w14:textId="77777777" w:rsidR="00C736FC" w:rsidRPr="0026105E" w:rsidRDefault="00C736FC" w:rsidP="00C50468">
            <w:pPr>
              <w:spacing w:line="240" w:lineRule="auto"/>
              <w:ind w:left="0" w:firstLine="0"/>
              <w:rPr>
                <w:sz w:val="22"/>
              </w:rPr>
            </w:pPr>
          </w:p>
          <w:p w14:paraId="48E3653E" w14:textId="77777777" w:rsidR="00210A99" w:rsidRPr="0026105E" w:rsidRDefault="00210A99" w:rsidP="00C50468">
            <w:pPr>
              <w:spacing w:line="240" w:lineRule="auto"/>
              <w:ind w:left="0" w:firstLine="0"/>
              <w:rPr>
                <w:sz w:val="22"/>
              </w:rPr>
            </w:pPr>
          </w:p>
          <w:p w14:paraId="1A268311" w14:textId="77777777" w:rsidR="00210A99" w:rsidRPr="0026105E" w:rsidRDefault="00210A99" w:rsidP="00C50468">
            <w:pPr>
              <w:spacing w:line="240" w:lineRule="auto"/>
              <w:ind w:left="0" w:firstLine="0"/>
              <w:rPr>
                <w:sz w:val="22"/>
              </w:rPr>
            </w:pPr>
          </w:p>
        </w:tc>
      </w:tr>
      <w:tr w:rsidR="00C736FC" w:rsidRPr="0026105E" w14:paraId="3B61FB93" w14:textId="77777777" w:rsidTr="00210A99">
        <w:tc>
          <w:tcPr>
            <w:tcW w:w="836" w:type="dxa"/>
          </w:tcPr>
          <w:p w14:paraId="683F87DA" w14:textId="17AA5A13" w:rsidR="00C736FC" w:rsidRPr="0026105E" w:rsidRDefault="00C736FC" w:rsidP="00C50468">
            <w:pPr>
              <w:spacing w:line="240" w:lineRule="auto"/>
              <w:ind w:left="0" w:firstLine="0"/>
              <w:rPr>
                <w:sz w:val="22"/>
                <w:szCs w:val="28"/>
              </w:rPr>
            </w:pPr>
            <w:r w:rsidRPr="0026105E">
              <w:rPr>
                <w:sz w:val="22"/>
                <w:szCs w:val="28"/>
              </w:rPr>
              <w:lastRenderedPageBreak/>
              <w:t>7.31)</w:t>
            </w:r>
          </w:p>
        </w:tc>
        <w:tc>
          <w:tcPr>
            <w:tcW w:w="7925" w:type="dxa"/>
          </w:tcPr>
          <w:p w14:paraId="1F9E8B4E" w14:textId="3D05F295" w:rsidR="00C736FC" w:rsidRPr="0026105E" w:rsidRDefault="00C736FC" w:rsidP="00C50468">
            <w:pPr>
              <w:pStyle w:val="Geenafstand"/>
              <w:rPr>
                <w:sz w:val="22"/>
              </w:rPr>
            </w:pPr>
            <w:bookmarkStart w:id="79" w:name="OLE_LINK61"/>
            <w:bookmarkStart w:id="80" w:name="OLE_LINK62"/>
            <w:bookmarkStart w:id="81" w:name="OLE_LINK63"/>
            <w:bookmarkStart w:id="82" w:name="OLE_LINK64"/>
            <w:bookmarkStart w:id="83" w:name="OLE_LINK65"/>
            <w:bookmarkStart w:id="84" w:name="OLE_LINK66"/>
            <w:r w:rsidRPr="0026105E">
              <w:rPr>
                <w:sz w:val="22"/>
              </w:rPr>
              <w:t xml:space="preserve">Het WITTE team is in balbezit. De scheidsrechters onderkennen passief spel bij het WITTE team. Als gevolg hiervan geven ze het waarschuwingsgebaar voor passief spel. </w:t>
            </w:r>
            <w:bookmarkEnd w:id="79"/>
            <w:bookmarkEnd w:id="80"/>
            <w:bookmarkEnd w:id="81"/>
            <w:bookmarkEnd w:id="82"/>
            <w:bookmarkEnd w:id="83"/>
            <w:bookmarkEnd w:id="84"/>
            <w:r w:rsidRPr="0026105E">
              <w:rPr>
                <w:sz w:val="22"/>
              </w:rPr>
              <w:t>Het ZWARTE team ziet dat waarschuwingsgebaar en gaat agressiever verdedigen om een vrije worp te veroorzaken. Na drie passes van het WITTE team veroorzaakt het ZWARTE team een vrije worp. Wat is juist?</w:t>
            </w:r>
          </w:p>
          <w:p w14:paraId="2052E79C" w14:textId="77777777" w:rsidR="00C736FC" w:rsidRPr="0026105E" w:rsidRDefault="00C736FC" w:rsidP="00C50468">
            <w:pPr>
              <w:pStyle w:val="Geenafstand"/>
              <w:rPr>
                <w:sz w:val="22"/>
              </w:rPr>
            </w:pPr>
          </w:p>
          <w:p w14:paraId="278C0EF6" w14:textId="6FA6E580" w:rsidR="00C736FC" w:rsidRPr="0026105E" w:rsidRDefault="00C736FC" w:rsidP="00C50468">
            <w:pPr>
              <w:pStyle w:val="Geenafstand"/>
              <w:numPr>
                <w:ilvl w:val="0"/>
                <w:numId w:val="196"/>
              </w:numPr>
              <w:rPr>
                <w:sz w:val="22"/>
              </w:rPr>
            </w:pPr>
            <w:r w:rsidRPr="0026105E">
              <w:rPr>
                <w:sz w:val="22"/>
              </w:rPr>
              <w:t>het WITTE team heeft nog vier passes om tot een schot op doel te komen</w:t>
            </w:r>
          </w:p>
          <w:p w14:paraId="4326AB30" w14:textId="7003C9F3" w:rsidR="00C736FC" w:rsidRPr="0026105E" w:rsidRDefault="00C736FC" w:rsidP="00C50468">
            <w:pPr>
              <w:pStyle w:val="Geenafstand"/>
              <w:numPr>
                <w:ilvl w:val="0"/>
                <w:numId w:val="196"/>
              </w:numPr>
              <w:rPr>
                <w:sz w:val="22"/>
              </w:rPr>
            </w:pPr>
            <w:r w:rsidRPr="0026105E">
              <w:rPr>
                <w:sz w:val="22"/>
              </w:rPr>
              <w:t>het WITTE team heeft nog twee passes om tot een schot op doel te komen</w:t>
            </w:r>
          </w:p>
          <w:p w14:paraId="3D8236A4" w14:textId="4AA322F6" w:rsidR="00C736FC" w:rsidRPr="0026105E" w:rsidRDefault="00C736FC" w:rsidP="00C50468">
            <w:pPr>
              <w:pStyle w:val="Geenafstand"/>
              <w:numPr>
                <w:ilvl w:val="0"/>
                <w:numId w:val="196"/>
              </w:numPr>
              <w:rPr>
                <w:sz w:val="22"/>
              </w:rPr>
            </w:pPr>
            <w:r w:rsidRPr="0026105E">
              <w:rPr>
                <w:sz w:val="22"/>
              </w:rPr>
              <w:t>het WITTE team heeft nog één pass om tot een schot op doel te komen</w:t>
            </w:r>
          </w:p>
          <w:p w14:paraId="47770220" w14:textId="365A3284" w:rsidR="00C736FC" w:rsidRPr="0026105E" w:rsidRDefault="00C736FC" w:rsidP="00C50468">
            <w:pPr>
              <w:pStyle w:val="Geenafstand"/>
              <w:numPr>
                <w:ilvl w:val="0"/>
                <w:numId w:val="196"/>
              </w:numPr>
              <w:rPr>
                <w:sz w:val="22"/>
              </w:rPr>
            </w:pPr>
            <w:r w:rsidRPr="0026105E">
              <w:rPr>
                <w:sz w:val="22"/>
              </w:rPr>
              <w:t>het WITTE team moet de vrije worp als direct schot op doel uitvoeren</w:t>
            </w:r>
          </w:p>
          <w:p w14:paraId="684BB4BF" w14:textId="77777777" w:rsidR="00C736FC" w:rsidRPr="0026105E" w:rsidRDefault="00C736FC" w:rsidP="00C50468">
            <w:pPr>
              <w:spacing w:line="240" w:lineRule="auto"/>
              <w:ind w:left="0" w:firstLine="0"/>
              <w:rPr>
                <w:sz w:val="22"/>
              </w:rPr>
            </w:pPr>
          </w:p>
        </w:tc>
      </w:tr>
      <w:tr w:rsidR="00C736FC" w:rsidRPr="0026105E" w14:paraId="3A74BFDB" w14:textId="77777777" w:rsidTr="00210A99">
        <w:tc>
          <w:tcPr>
            <w:tcW w:w="836" w:type="dxa"/>
          </w:tcPr>
          <w:p w14:paraId="38FCF75E" w14:textId="7DA5FEF3" w:rsidR="00C736FC" w:rsidRPr="0026105E" w:rsidRDefault="00C736FC" w:rsidP="00C50468">
            <w:pPr>
              <w:spacing w:line="240" w:lineRule="auto"/>
              <w:ind w:left="0" w:firstLine="0"/>
              <w:rPr>
                <w:sz w:val="22"/>
                <w:szCs w:val="28"/>
              </w:rPr>
            </w:pPr>
            <w:r w:rsidRPr="0026105E">
              <w:rPr>
                <w:sz w:val="22"/>
                <w:szCs w:val="28"/>
              </w:rPr>
              <w:t>7.32)</w:t>
            </w:r>
          </w:p>
        </w:tc>
        <w:tc>
          <w:tcPr>
            <w:tcW w:w="7925" w:type="dxa"/>
          </w:tcPr>
          <w:p w14:paraId="2246EA47" w14:textId="4D36E2EE" w:rsidR="00C736FC" w:rsidRPr="0026105E" w:rsidRDefault="00C736FC" w:rsidP="00C50468">
            <w:pPr>
              <w:pStyle w:val="Geenafstand"/>
              <w:rPr>
                <w:sz w:val="22"/>
              </w:rPr>
            </w:pPr>
            <w:r w:rsidRPr="0026105E">
              <w:rPr>
                <w:sz w:val="22"/>
              </w:rPr>
              <w:t>Het WITTE team is in de aanval. De scheidsrechters onderkennen een tendens tot passief spel bij het WITTE team en geven het waarschuwingsgebaar voor passief spel. Het WITTE team maakt vier passes voordat WIT 9 op doel schiet. Dat schot wordt door ZWART 3 geblokt en de bal gaat over de zijlijn, waardoor het WITTE team een Inworp mag nemen. Wat is juist?</w:t>
            </w:r>
          </w:p>
          <w:p w14:paraId="15967B4A" w14:textId="77777777" w:rsidR="00C736FC" w:rsidRPr="0026105E" w:rsidRDefault="00C736FC" w:rsidP="00C50468">
            <w:pPr>
              <w:pStyle w:val="Geenafstand"/>
              <w:rPr>
                <w:sz w:val="22"/>
              </w:rPr>
            </w:pPr>
          </w:p>
          <w:p w14:paraId="49048306" w14:textId="77777777" w:rsidR="00C736FC" w:rsidRPr="0026105E" w:rsidRDefault="00C736FC" w:rsidP="00C50468">
            <w:pPr>
              <w:pStyle w:val="Geenafstand"/>
              <w:numPr>
                <w:ilvl w:val="0"/>
                <w:numId w:val="197"/>
              </w:numPr>
              <w:rPr>
                <w:sz w:val="22"/>
              </w:rPr>
            </w:pPr>
            <w:r w:rsidRPr="0026105E">
              <w:rPr>
                <w:sz w:val="22"/>
              </w:rPr>
              <w:t>het waarschuwingsgebaar voor passief spel is beëindigd</w:t>
            </w:r>
          </w:p>
          <w:p w14:paraId="4D235F69" w14:textId="36F4F328" w:rsidR="00C736FC" w:rsidRPr="0026105E" w:rsidRDefault="00C736FC" w:rsidP="00C50468">
            <w:pPr>
              <w:pStyle w:val="Geenafstand"/>
              <w:numPr>
                <w:ilvl w:val="0"/>
                <w:numId w:val="197"/>
              </w:numPr>
              <w:rPr>
                <w:sz w:val="22"/>
              </w:rPr>
            </w:pPr>
            <w:r w:rsidRPr="0026105E">
              <w:rPr>
                <w:sz w:val="22"/>
              </w:rPr>
              <w:t>het WITTE team heeft nog vier passes om tot een schot op doel te komen</w:t>
            </w:r>
          </w:p>
          <w:p w14:paraId="61101E01" w14:textId="5C3C60A1" w:rsidR="00C736FC" w:rsidRPr="0026105E" w:rsidRDefault="00C736FC" w:rsidP="00C50468">
            <w:pPr>
              <w:pStyle w:val="Geenafstand"/>
              <w:numPr>
                <w:ilvl w:val="0"/>
                <w:numId w:val="197"/>
              </w:numPr>
              <w:rPr>
                <w:sz w:val="22"/>
              </w:rPr>
            </w:pPr>
            <w:r w:rsidRPr="0026105E">
              <w:rPr>
                <w:sz w:val="22"/>
              </w:rPr>
              <w:t>het WITTE team heeft nog twee passes om tot een schot op doel te komen</w:t>
            </w:r>
          </w:p>
          <w:p w14:paraId="425BE48E" w14:textId="5915DE98" w:rsidR="00C736FC" w:rsidRPr="0026105E" w:rsidRDefault="00C736FC" w:rsidP="00C50468">
            <w:pPr>
              <w:pStyle w:val="Geenafstand"/>
              <w:numPr>
                <w:ilvl w:val="0"/>
                <w:numId w:val="197"/>
              </w:numPr>
              <w:rPr>
                <w:sz w:val="22"/>
              </w:rPr>
            </w:pPr>
            <w:r w:rsidRPr="0026105E">
              <w:rPr>
                <w:sz w:val="22"/>
              </w:rPr>
              <w:t>het WITTE team heeft nog één pass om tot een schot op doel te komen</w:t>
            </w:r>
          </w:p>
          <w:p w14:paraId="5BAA9721" w14:textId="77777777" w:rsidR="00C736FC" w:rsidRPr="0026105E" w:rsidRDefault="00C736FC" w:rsidP="00C50468">
            <w:pPr>
              <w:spacing w:line="240" w:lineRule="auto"/>
              <w:ind w:left="0" w:firstLine="0"/>
              <w:rPr>
                <w:sz w:val="22"/>
              </w:rPr>
            </w:pPr>
          </w:p>
        </w:tc>
      </w:tr>
      <w:tr w:rsidR="00C736FC" w:rsidRPr="0026105E" w14:paraId="5B16C177" w14:textId="77777777" w:rsidTr="00210A99">
        <w:tc>
          <w:tcPr>
            <w:tcW w:w="836" w:type="dxa"/>
          </w:tcPr>
          <w:p w14:paraId="2BF0F97F" w14:textId="4BCD4E87" w:rsidR="00C736FC" w:rsidRPr="0026105E" w:rsidRDefault="00C736FC" w:rsidP="00C50468">
            <w:pPr>
              <w:spacing w:line="240" w:lineRule="auto"/>
              <w:ind w:left="0" w:firstLine="0"/>
              <w:rPr>
                <w:sz w:val="22"/>
                <w:szCs w:val="28"/>
              </w:rPr>
            </w:pPr>
            <w:r w:rsidRPr="0026105E">
              <w:rPr>
                <w:sz w:val="22"/>
                <w:szCs w:val="28"/>
              </w:rPr>
              <w:t>7.33)</w:t>
            </w:r>
          </w:p>
        </w:tc>
        <w:tc>
          <w:tcPr>
            <w:tcW w:w="7925" w:type="dxa"/>
          </w:tcPr>
          <w:p w14:paraId="59E75619" w14:textId="3372A6E3" w:rsidR="00C736FC" w:rsidRPr="0026105E" w:rsidRDefault="000E6156" w:rsidP="00C50468">
            <w:pPr>
              <w:pStyle w:val="Geenafstand"/>
              <w:rPr>
                <w:sz w:val="22"/>
              </w:rPr>
            </w:pPr>
            <w:r w:rsidRPr="0026105E">
              <w:rPr>
                <w:sz w:val="22"/>
              </w:rPr>
              <w:t>Het WITTE teams is in balbezit en wegens het traag rondspelen van de bal geven de  scheidsrechters het waarschuwingsgebaar voor passief spel. Na vier passes schiet WIT 7 op doel. Verdediger ZWART 9 blokt het schot en de bal komt terug bij WIT 7. Wat is juist?</w:t>
            </w:r>
          </w:p>
          <w:p w14:paraId="1ADEE0F7" w14:textId="77777777" w:rsidR="00C736FC" w:rsidRPr="0026105E" w:rsidRDefault="00C736FC" w:rsidP="00C50468">
            <w:pPr>
              <w:pStyle w:val="Geenafstand"/>
              <w:rPr>
                <w:sz w:val="22"/>
              </w:rPr>
            </w:pPr>
          </w:p>
          <w:p w14:paraId="73691C13" w14:textId="55064D70" w:rsidR="00C736FC" w:rsidRPr="0026105E" w:rsidRDefault="00C736FC" w:rsidP="00C50468">
            <w:pPr>
              <w:pStyle w:val="Geenafstand"/>
              <w:numPr>
                <w:ilvl w:val="0"/>
                <w:numId w:val="198"/>
              </w:numPr>
              <w:rPr>
                <w:sz w:val="22"/>
              </w:rPr>
            </w:pPr>
            <w:r w:rsidRPr="0026105E">
              <w:rPr>
                <w:sz w:val="22"/>
              </w:rPr>
              <w:t>vrije worp voor het ZWARTE team</w:t>
            </w:r>
          </w:p>
          <w:p w14:paraId="2266F586" w14:textId="321CE49A" w:rsidR="00C736FC" w:rsidRPr="0026105E" w:rsidRDefault="00C736FC" w:rsidP="00C50468">
            <w:pPr>
              <w:pStyle w:val="Geenafstand"/>
              <w:numPr>
                <w:ilvl w:val="0"/>
                <w:numId w:val="198"/>
              </w:numPr>
              <w:rPr>
                <w:sz w:val="22"/>
              </w:rPr>
            </w:pPr>
            <w:r w:rsidRPr="0026105E">
              <w:rPr>
                <w:sz w:val="22"/>
              </w:rPr>
              <w:t>het WITTE team heeft nog één pass om tot een schot op doel te komen</w:t>
            </w:r>
          </w:p>
          <w:p w14:paraId="62E5C974" w14:textId="77777777" w:rsidR="00C736FC" w:rsidRPr="0026105E" w:rsidRDefault="00C736FC" w:rsidP="00C50468">
            <w:pPr>
              <w:pStyle w:val="Geenafstand"/>
              <w:numPr>
                <w:ilvl w:val="0"/>
                <w:numId w:val="198"/>
              </w:numPr>
              <w:rPr>
                <w:sz w:val="22"/>
              </w:rPr>
            </w:pPr>
            <w:r w:rsidRPr="0026105E">
              <w:rPr>
                <w:sz w:val="22"/>
              </w:rPr>
              <w:t>het waarschuwingsgebaar voor passief spel wordt gehandhaafd</w:t>
            </w:r>
          </w:p>
          <w:p w14:paraId="246E54B0" w14:textId="77777777" w:rsidR="00C736FC" w:rsidRPr="0026105E" w:rsidRDefault="00C736FC" w:rsidP="00C50468">
            <w:pPr>
              <w:pStyle w:val="Geenafstand"/>
              <w:numPr>
                <w:ilvl w:val="0"/>
                <w:numId w:val="198"/>
              </w:numPr>
              <w:rPr>
                <w:sz w:val="22"/>
              </w:rPr>
            </w:pPr>
            <w:r w:rsidRPr="0026105E">
              <w:rPr>
                <w:sz w:val="22"/>
              </w:rPr>
              <w:t>het waarschuwingsgebaar voor passief spel wordt beëindigd</w:t>
            </w:r>
          </w:p>
          <w:p w14:paraId="37B3ACD8" w14:textId="2200F09E" w:rsidR="00C736FC" w:rsidRPr="0026105E" w:rsidRDefault="00A62D18" w:rsidP="00C50468">
            <w:pPr>
              <w:pStyle w:val="Geenafstand"/>
              <w:numPr>
                <w:ilvl w:val="0"/>
                <w:numId w:val="198"/>
              </w:numPr>
              <w:rPr>
                <w:sz w:val="22"/>
              </w:rPr>
            </w:pPr>
            <w:r w:rsidRPr="0026105E">
              <w:rPr>
                <w:sz w:val="22"/>
              </w:rPr>
              <w:t xml:space="preserve">het WITTE team </w:t>
            </w:r>
            <w:r w:rsidR="00C736FC" w:rsidRPr="0026105E">
              <w:rPr>
                <w:sz w:val="22"/>
              </w:rPr>
              <w:t>heeft geen passes meer voordat op doel geschoten moet worden</w:t>
            </w:r>
          </w:p>
          <w:p w14:paraId="56A034CF" w14:textId="77777777" w:rsidR="00C736FC" w:rsidRPr="0026105E" w:rsidRDefault="00C736FC" w:rsidP="00C50468">
            <w:pPr>
              <w:spacing w:line="240" w:lineRule="auto"/>
              <w:ind w:left="0" w:firstLine="0"/>
              <w:rPr>
                <w:sz w:val="22"/>
              </w:rPr>
            </w:pPr>
          </w:p>
        </w:tc>
      </w:tr>
      <w:tr w:rsidR="00C736FC" w:rsidRPr="0026105E" w14:paraId="59FA4689" w14:textId="77777777" w:rsidTr="00210A99">
        <w:tc>
          <w:tcPr>
            <w:tcW w:w="836" w:type="dxa"/>
          </w:tcPr>
          <w:p w14:paraId="1308CB06" w14:textId="08EE7A7B" w:rsidR="00C736FC" w:rsidRPr="0026105E" w:rsidRDefault="00A62D18" w:rsidP="00C50468">
            <w:pPr>
              <w:spacing w:line="240" w:lineRule="auto"/>
              <w:ind w:left="0" w:firstLine="0"/>
              <w:rPr>
                <w:sz w:val="22"/>
                <w:szCs w:val="28"/>
              </w:rPr>
            </w:pPr>
            <w:r w:rsidRPr="0026105E">
              <w:rPr>
                <w:sz w:val="22"/>
                <w:szCs w:val="28"/>
              </w:rPr>
              <w:t>7.34)</w:t>
            </w:r>
          </w:p>
        </w:tc>
        <w:tc>
          <w:tcPr>
            <w:tcW w:w="7925" w:type="dxa"/>
          </w:tcPr>
          <w:p w14:paraId="6128742F" w14:textId="14953A2B" w:rsidR="00A62D18" w:rsidRPr="0026105E" w:rsidRDefault="00A62D18" w:rsidP="00C50468">
            <w:pPr>
              <w:pStyle w:val="Geenafstand"/>
              <w:ind w:left="62" w:hanging="62"/>
              <w:rPr>
                <w:sz w:val="22"/>
              </w:rPr>
            </w:pPr>
            <w:r w:rsidRPr="0026105E">
              <w:rPr>
                <w:sz w:val="22"/>
              </w:rPr>
              <w:t>Het ZWARTE team is in de aanval. De scheidsrechters tonen het waarschuwingsgebaar voor passief spel. ZWART 7 speelt de bal naar ZWART 11. ZWART 11 gaat richting doel, maar wordt met een overtreding tegengehouden door WIT 3. De scheidsrechters geven een vrije worp voor het ZWARTE team. ZWART 11 voert de vrije worp uit en speelt de bal naar ZWART 2. ZWART 2 probeert op doel te schieten, maar het schot wordt geblokt door WIT 4. De bal gaat naar ZWART 11. ZWART 11 schiet op doel, maar hij wordt lichtjes geduwd door WIT 5. Doelverdediger WIT 1 weet het schot op doel stoppen. Wat is de juiste beslissing?</w:t>
            </w:r>
          </w:p>
          <w:p w14:paraId="67FE1EB7" w14:textId="77777777" w:rsidR="00A62D18" w:rsidRPr="0026105E" w:rsidRDefault="00A62D18" w:rsidP="00C50468">
            <w:pPr>
              <w:pStyle w:val="Geenafstand"/>
              <w:ind w:hanging="62"/>
              <w:rPr>
                <w:sz w:val="22"/>
              </w:rPr>
            </w:pPr>
          </w:p>
          <w:p w14:paraId="1AED450C" w14:textId="7091E705" w:rsidR="00A62D18" w:rsidRPr="0026105E" w:rsidRDefault="00A62D18" w:rsidP="00C50468">
            <w:pPr>
              <w:pStyle w:val="Geenafstand"/>
              <w:numPr>
                <w:ilvl w:val="0"/>
                <w:numId w:val="199"/>
              </w:numPr>
              <w:rPr>
                <w:sz w:val="22"/>
              </w:rPr>
            </w:pPr>
            <w:r w:rsidRPr="0026105E">
              <w:rPr>
                <w:sz w:val="22"/>
              </w:rPr>
              <w:t>vrije worp voor het ZWARTE team; nieuwe aanval omdat het ZWARTE team opnieuw balbezit heeft gekregen na het schot op doel</w:t>
            </w:r>
          </w:p>
          <w:p w14:paraId="1B7EACC9" w14:textId="1BB9311A" w:rsidR="00A62D18" w:rsidRPr="0026105E" w:rsidRDefault="00A62D18" w:rsidP="00C50468">
            <w:pPr>
              <w:pStyle w:val="Geenafstand"/>
              <w:numPr>
                <w:ilvl w:val="0"/>
                <w:numId w:val="199"/>
              </w:numPr>
              <w:rPr>
                <w:sz w:val="22"/>
              </w:rPr>
            </w:pPr>
            <w:r w:rsidRPr="0026105E">
              <w:rPr>
                <w:sz w:val="22"/>
              </w:rPr>
              <w:t>vrije worp voor het ZWARTE team; waarschuwingsgebaar voor passief spel, het ZWARTE team heeft twee passes gedaan</w:t>
            </w:r>
          </w:p>
          <w:p w14:paraId="65B7632C" w14:textId="6A666DE3" w:rsidR="00A62D18" w:rsidRPr="0026105E" w:rsidRDefault="00A62D18" w:rsidP="00C50468">
            <w:pPr>
              <w:pStyle w:val="Geenafstand"/>
              <w:numPr>
                <w:ilvl w:val="0"/>
                <w:numId w:val="199"/>
              </w:numPr>
              <w:rPr>
                <w:sz w:val="22"/>
              </w:rPr>
            </w:pPr>
            <w:r w:rsidRPr="0026105E">
              <w:rPr>
                <w:sz w:val="22"/>
              </w:rPr>
              <w:t>vrije worp voor het ZWARTE team; waarschuwingsgebaar voor passief spel, het ZWARTE team heeft drie passes gedaan</w:t>
            </w:r>
          </w:p>
          <w:p w14:paraId="47648C1D" w14:textId="3DCDD376" w:rsidR="00A62D18" w:rsidRPr="0026105E" w:rsidRDefault="00A62D18" w:rsidP="00C50468">
            <w:pPr>
              <w:pStyle w:val="Geenafstand"/>
              <w:numPr>
                <w:ilvl w:val="0"/>
                <w:numId w:val="199"/>
              </w:numPr>
              <w:rPr>
                <w:sz w:val="22"/>
              </w:rPr>
            </w:pPr>
            <w:r w:rsidRPr="0026105E">
              <w:rPr>
                <w:sz w:val="22"/>
              </w:rPr>
              <w:t>vrije worp voor het ZWARTE team; waarschuwingsgebaar voor passief spel, het ZWARTE team heeft vier passes gedaan</w:t>
            </w:r>
          </w:p>
          <w:p w14:paraId="53616205" w14:textId="77777777" w:rsidR="00C736FC" w:rsidRPr="0026105E" w:rsidRDefault="00C736FC" w:rsidP="00C50468">
            <w:pPr>
              <w:spacing w:line="240" w:lineRule="auto"/>
              <w:ind w:left="0" w:firstLine="0"/>
              <w:rPr>
                <w:sz w:val="22"/>
              </w:rPr>
            </w:pPr>
          </w:p>
        </w:tc>
      </w:tr>
      <w:tr w:rsidR="00C736FC" w:rsidRPr="0026105E" w14:paraId="4302710E" w14:textId="77777777" w:rsidTr="00210A99">
        <w:tc>
          <w:tcPr>
            <w:tcW w:w="836" w:type="dxa"/>
          </w:tcPr>
          <w:p w14:paraId="7170E51C" w14:textId="12EBBF52" w:rsidR="00C736FC" w:rsidRPr="0026105E" w:rsidRDefault="00210A99" w:rsidP="00C50468">
            <w:pPr>
              <w:spacing w:line="240" w:lineRule="auto"/>
              <w:ind w:left="0" w:firstLine="0"/>
              <w:rPr>
                <w:sz w:val="22"/>
                <w:szCs w:val="28"/>
              </w:rPr>
            </w:pPr>
            <w:r w:rsidRPr="0026105E">
              <w:rPr>
                <w:sz w:val="22"/>
                <w:szCs w:val="28"/>
              </w:rPr>
              <w:lastRenderedPageBreak/>
              <w:t>7.35)</w:t>
            </w:r>
          </w:p>
        </w:tc>
        <w:tc>
          <w:tcPr>
            <w:tcW w:w="7925" w:type="dxa"/>
          </w:tcPr>
          <w:p w14:paraId="42BDCDDA" w14:textId="77777777" w:rsidR="00C736FC" w:rsidRPr="0026105E" w:rsidRDefault="00210A99" w:rsidP="00C50468">
            <w:pPr>
              <w:spacing w:line="240" w:lineRule="auto"/>
              <w:ind w:left="0" w:firstLine="0"/>
              <w:rPr>
                <w:sz w:val="22"/>
              </w:rPr>
            </w:pPr>
            <w:r w:rsidRPr="0026105E">
              <w:rPr>
                <w:sz w:val="22"/>
              </w:rPr>
              <w:t>De stand is 27-27 met nog 20 seconden te spelen. Het WITTE team speelt zonder doelverdediger. Het waarschuwingsgebaar voor passief spel is door de scheidsrechters gegeven. Na 3 passes, speelt WIT 8 de bal naar WIT 7 die op doel schiet. De bal wordt door ZWART 2 geblokt en de bal passeert de zijlijn. Kort nadat de inworp is genomen klinkt vanaf de wedstrijdtafel het signaal omdat het WITTE team een team time-out aanvraagt. Hoe moet de wedstrijd voortgezet worden?</w:t>
            </w:r>
          </w:p>
          <w:p w14:paraId="5D6D3E67" w14:textId="77777777" w:rsidR="005E2A49" w:rsidRPr="0026105E" w:rsidRDefault="005E2A49" w:rsidP="00C50468">
            <w:pPr>
              <w:spacing w:line="240" w:lineRule="auto"/>
              <w:ind w:left="0" w:firstLine="0"/>
              <w:rPr>
                <w:sz w:val="22"/>
              </w:rPr>
            </w:pPr>
          </w:p>
          <w:p w14:paraId="53916519" w14:textId="77777777" w:rsidR="00210A99" w:rsidRPr="0026105E" w:rsidRDefault="00210A99" w:rsidP="00C50468">
            <w:pPr>
              <w:pStyle w:val="Lijstalinea"/>
              <w:numPr>
                <w:ilvl w:val="0"/>
                <w:numId w:val="200"/>
              </w:numPr>
              <w:spacing w:line="240" w:lineRule="auto"/>
              <w:rPr>
                <w:sz w:val="22"/>
              </w:rPr>
            </w:pPr>
            <w:r w:rsidRPr="0026105E">
              <w:rPr>
                <w:sz w:val="22"/>
              </w:rPr>
              <w:t>vrije worp voor het WITTE team</w:t>
            </w:r>
          </w:p>
          <w:p w14:paraId="5DB4441D" w14:textId="77777777" w:rsidR="00210A99" w:rsidRPr="0026105E" w:rsidRDefault="00210A99" w:rsidP="00C50468">
            <w:pPr>
              <w:pStyle w:val="Lijstalinea"/>
              <w:numPr>
                <w:ilvl w:val="0"/>
                <w:numId w:val="200"/>
              </w:numPr>
              <w:spacing w:line="240" w:lineRule="auto"/>
              <w:rPr>
                <w:sz w:val="22"/>
              </w:rPr>
            </w:pPr>
            <w:r w:rsidRPr="0026105E">
              <w:rPr>
                <w:sz w:val="22"/>
              </w:rPr>
              <w:t>inworp voor het WITTE team</w:t>
            </w:r>
          </w:p>
          <w:p w14:paraId="3CECECE8" w14:textId="77777777" w:rsidR="00210A99" w:rsidRPr="0026105E" w:rsidRDefault="00210A99" w:rsidP="00C50468">
            <w:pPr>
              <w:pStyle w:val="Lijstalinea"/>
              <w:numPr>
                <w:ilvl w:val="0"/>
                <w:numId w:val="200"/>
              </w:numPr>
              <w:spacing w:line="240" w:lineRule="auto"/>
              <w:rPr>
                <w:sz w:val="22"/>
              </w:rPr>
            </w:pPr>
            <w:r w:rsidRPr="0026105E">
              <w:rPr>
                <w:sz w:val="22"/>
              </w:rPr>
              <w:t>de worp moet direct op doel geschoten worden</w:t>
            </w:r>
          </w:p>
          <w:p w14:paraId="41836062" w14:textId="77777777" w:rsidR="00210A99" w:rsidRPr="0026105E" w:rsidRDefault="00210A99" w:rsidP="00C50468">
            <w:pPr>
              <w:pStyle w:val="Lijstalinea"/>
              <w:numPr>
                <w:ilvl w:val="0"/>
                <w:numId w:val="200"/>
              </w:numPr>
              <w:spacing w:line="240" w:lineRule="auto"/>
              <w:rPr>
                <w:sz w:val="22"/>
              </w:rPr>
            </w:pPr>
            <w:r w:rsidRPr="0026105E">
              <w:rPr>
                <w:sz w:val="22"/>
              </w:rPr>
              <w:t>naast de mogelijkheid om direct op doel te schieten, mag de werper de bal naar een teamgenoot spelen</w:t>
            </w:r>
          </w:p>
          <w:p w14:paraId="1312603B" w14:textId="57DF9FA4" w:rsidR="00210A99" w:rsidRPr="0026105E" w:rsidRDefault="00210A99" w:rsidP="00C50468">
            <w:pPr>
              <w:spacing w:line="240" w:lineRule="auto"/>
              <w:rPr>
                <w:sz w:val="22"/>
              </w:rPr>
            </w:pPr>
          </w:p>
        </w:tc>
      </w:tr>
      <w:tr w:rsidR="00C736FC" w:rsidRPr="0026105E" w14:paraId="213C0AC8" w14:textId="77777777" w:rsidTr="00210A99">
        <w:tc>
          <w:tcPr>
            <w:tcW w:w="836" w:type="dxa"/>
          </w:tcPr>
          <w:p w14:paraId="4FB7F3B6" w14:textId="5391D77C" w:rsidR="00C736FC" w:rsidRPr="0026105E" w:rsidRDefault="00210A99" w:rsidP="00C50468">
            <w:pPr>
              <w:spacing w:line="240" w:lineRule="auto"/>
              <w:ind w:left="0" w:firstLine="0"/>
              <w:rPr>
                <w:sz w:val="22"/>
                <w:szCs w:val="28"/>
              </w:rPr>
            </w:pPr>
            <w:r w:rsidRPr="0026105E">
              <w:rPr>
                <w:sz w:val="22"/>
                <w:szCs w:val="28"/>
              </w:rPr>
              <w:t>7.36)</w:t>
            </w:r>
          </w:p>
        </w:tc>
        <w:tc>
          <w:tcPr>
            <w:tcW w:w="7925" w:type="dxa"/>
          </w:tcPr>
          <w:p w14:paraId="50F87F19" w14:textId="5BD19B45" w:rsidR="005E2A49" w:rsidRPr="0026105E" w:rsidRDefault="005E2A49" w:rsidP="005E2A49">
            <w:pPr>
              <w:spacing w:line="240" w:lineRule="auto"/>
              <w:rPr>
                <w:sz w:val="22"/>
              </w:rPr>
            </w:pPr>
            <w:r w:rsidRPr="0026105E">
              <w:rPr>
                <w:sz w:val="22"/>
              </w:rPr>
              <w:t>Het WITTE team is in de aanval. Na 2 passes nadat het waarschuwingsgebaar voor passief spel door de scheidsrechters is gegeven, schiet WIT 7 op het doel. De bal wordt geblokt door ZWART 8. WIT 8 vangt de geblokte bal en probeert op doel te schieten. De bal wordt wederom geblokt door ZWART 8. WIT 8 vangt de geblokte bal en speelt deze naar speler WIT 6 die in een vrije doelkans heeft. WIT 6 wordt vanaf de achterzijde door ZWART 7 naar beneden getrokken zodat hij de volledige controle over zijn lichaam verliest. Wat is de correcte beslissing?</w:t>
            </w:r>
          </w:p>
          <w:p w14:paraId="616FC56C" w14:textId="77777777" w:rsidR="005E2A49" w:rsidRPr="0026105E" w:rsidRDefault="005E2A49" w:rsidP="005E2A49">
            <w:pPr>
              <w:spacing w:line="240" w:lineRule="auto"/>
              <w:rPr>
                <w:sz w:val="22"/>
              </w:rPr>
            </w:pPr>
          </w:p>
          <w:p w14:paraId="66EC7A6C" w14:textId="5E467B63" w:rsidR="00C736FC" w:rsidRPr="0026105E" w:rsidRDefault="00210A99" w:rsidP="00C50468">
            <w:pPr>
              <w:pStyle w:val="Lijstalinea"/>
              <w:numPr>
                <w:ilvl w:val="0"/>
                <w:numId w:val="201"/>
              </w:numPr>
              <w:spacing w:line="240" w:lineRule="auto"/>
              <w:rPr>
                <w:sz w:val="22"/>
              </w:rPr>
            </w:pPr>
            <w:r w:rsidRPr="0026105E">
              <w:rPr>
                <w:sz w:val="22"/>
              </w:rPr>
              <w:t>7-meterworp voor het WITTE team</w:t>
            </w:r>
          </w:p>
          <w:p w14:paraId="63497358" w14:textId="77777777" w:rsidR="00210A99" w:rsidRPr="0026105E" w:rsidRDefault="00210A99" w:rsidP="00C50468">
            <w:pPr>
              <w:pStyle w:val="Lijstalinea"/>
              <w:numPr>
                <w:ilvl w:val="0"/>
                <w:numId w:val="201"/>
              </w:numPr>
              <w:spacing w:line="240" w:lineRule="auto"/>
              <w:rPr>
                <w:sz w:val="22"/>
              </w:rPr>
            </w:pPr>
            <w:r w:rsidRPr="0026105E">
              <w:rPr>
                <w:sz w:val="22"/>
              </w:rPr>
              <w:t>vrije worp voor het ZWARTE team</w:t>
            </w:r>
          </w:p>
          <w:p w14:paraId="0AADFA6B" w14:textId="77777777" w:rsidR="00210A99" w:rsidRPr="0026105E" w:rsidRDefault="00210A99" w:rsidP="00C50468">
            <w:pPr>
              <w:pStyle w:val="Lijstalinea"/>
              <w:numPr>
                <w:ilvl w:val="0"/>
                <w:numId w:val="201"/>
              </w:numPr>
              <w:spacing w:line="240" w:lineRule="auto"/>
              <w:rPr>
                <w:sz w:val="22"/>
              </w:rPr>
            </w:pPr>
            <w:r w:rsidRPr="0026105E">
              <w:rPr>
                <w:sz w:val="22"/>
              </w:rPr>
              <w:t>tijdelijke uitsluiting voor ZWART 7</w:t>
            </w:r>
          </w:p>
          <w:p w14:paraId="03BFC009" w14:textId="77777777" w:rsidR="00210A99" w:rsidRPr="0026105E" w:rsidRDefault="00210A99" w:rsidP="00C50468">
            <w:pPr>
              <w:pStyle w:val="Lijstalinea"/>
              <w:numPr>
                <w:ilvl w:val="0"/>
                <w:numId w:val="201"/>
              </w:numPr>
              <w:spacing w:line="240" w:lineRule="auto"/>
              <w:rPr>
                <w:sz w:val="22"/>
              </w:rPr>
            </w:pPr>
            <w:r w:rsidRPr="0026105E">
              <w:rPr>
                <w:sz w:val="22"/>
              </w:rPr>
              <w:t>diskwalificatie voor ZWART 7 (rode kaart wordt getoond door de scheidsrechters)</w:t>
            </w:r>
          </w:p>
          <w:p w14:paraId="3C41C7E2" w14:textId="77777777" w:rsidR="00210A99" w:rsidRPr="0026105E" w:rsidRDefault="00210A99" w:rsidP="00C50468">
            <w:pPr>
              <w:pStyle w:val="Lijstalinea"/>
              <w:numPr>
                <w:ilvl w:val="0"/>
                <w:numId w:val="201"/>
              </w:numPr>
              <w:spacing w:line="240" w:lineRule="auto"/>
              <w:rPr>
                <w:sz w:val="22"/>
              </w:rPr>
            </w:pPr>
            <w:r w:rsidRPr="0026105E">
              <w:rPr>
                <w:sz w:val="22"/>
              </w:rPr>
              <w:t>vrije worp voor het WITTE team</w:t>
            </w:r>
          </w:p>
          <w:p w14:paraId="5F0D6DD9" w14:textId="010FB18F" w:rsidR="00210A99" w:rsidRPr="0026105E" w:rsidRDefault="00210A99" w:rsidP="00C50468">
            <w:pPr>
              <w:pStyle w:val="Lijstalinea"/>
              <w:numPr>
                <w:ilvl w:val="0"/>
                <w:numId w:val="201"/>
              </w:numPr>
              <w:spacing w:line="240" w:lineRule="auto"/>
              <w:rPr>
                <w:sz w:val="22"/>
              </w:rPr>
            </w:pPr>
            <w:r w:rsidRPr="0026105E">
              <w:rPr>
                <w:sz w:val="22"/>
              </w:rPr>
              <w:t>time-out</w:t>
            </w:r>
          </w:p>
        </w:tc>
      </w:tr>
    </w:tbl>
    <w:p w14:paraId="1943419F" w14:textId="2CE88465" w:rsidR="00210A99" w:rsidRPr="0026105E" w:rsidRDefault="00210A99" w:rsidP="00C50468">
      <w:pPr>
        <w:spacing w:line="240" w:lineRule="auto"/>
        <w:rPr>
          <w:sz w:val="22"/>
          <w:szCs w:val="28"/>
        </w:rPr>
      </w:pPr>
    </w:p>
    <w:p w14:paraId="096BBC84" w14:textId="17F5B786" w:rsidR="005E2A49" w:rsidRPr="0026105E" w:rsidRDefault="00210A99" w:rsidP="005E2A49">
      <w:pPr>
        <w:spacing w:after="0" w:line="240" w:lineRule="auto"/>
        <w:ind w:left="705" w:hanging="705"/>
        <w:rPr>
          <w:sz w:val="22"/>
        </w:rPr>
      </w:pPr>
      <w:r w:rsidRPr="0026105E">
        <w:rPr>
          <w:sz w:val="22"/>
          <w:szCs w:val="28"/>
        </w:rPr>
        <w:br w:type="page"/>
      </w:r>
    </w:p>
    <w:p w14:paraId="7FCC3036" w14:textId="504706A8" w:rsidR="00210A99" w:rsidRPr="0026105E" w:rsidRDefault="00210A99" w:rsidP="00C50468">
      <w:pPr>
        <w:pStyle w:val="Kop1"/>
        <w:spacing w:line="240" w:lineRule="auto"/>
        <w:ind w:right="283"/>
        <w:jc w:val="left"/>
        <w:rPr>
          <w:rFonts w:ascii="Calibri" w:hAnsi="Calibri" w:cs="Calibri"/>
          <w:b/>
          <w:sz w:val="32"/>
        </w:rPr>
      </w:pPr>
      <w:bookmarkStart w:id="85" w:name="_Toc230533973"/>
      <w:r w:rsidRPr="0026105E">
        <w:rPr>
          <w:rFonts w:ascii="Calibri" w:hAnsi="Calibri" w:cs="Calibri"/>
          <w:b/>
          <w:sz w:val="32"/>
        </w:rPr>
        <w:lastRenderedPageBreak/>
        <w:t>Spelregel 8</w:t>
      </w:r>
      <w:bookmarkEnd w:id="85"/>
    </w:p>
    <w:p w14:paraId="0E6D3CAE" w14:textId="77777777" w:rsidR="00210A99" w:rsidRPr="0026105E" w:rsidRDefault="00210A99" w:rsidP="00C50468">
      <w:pPr>
        <w:spacing w:line="240" w:lineRule="auto"/>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925"/>
      </w:tblGrid>
      <w:tr w:rsidR="00210A99" w:rsidRPr="0026105E" w14:paraId="3EBBC2D3" w14:textId="77777777" w:rsidTr="00D4632D">
        <w:tc>
          <w:tcPr>
            <w:tcW w:w="846" w:type="dxa"/>
          </w:tcPr>
          <w:p w14:paraId="3F87C019" w14:textId="279E11FE" w:rsidR="00202AF4" w:rsidRPr="0026105E" w:rsidRDefault="00202AF4" w:rsidP="00C50468">
            <w:pPr>
              <w:spacing w:line="240" w:lineRule="auto"/>
              <w:ind w:left="0" w:firstLine="0"/>
              <w:rPr>
                <w:sz w:val="22"/>
                <w:szCs w:val="28"/>
                <w:lang w:eastAsia="nl-NL"/>
              </w:rPr>
            </w:pPr>
            <w:r w:rsidRPr="0026105E">
              <w:rPr>
                <w:sz w:val="22"/>
                <w:szCs w:val="28"/>
                <w:lang w:eastAsia="nl-NL"/>
              </w:rPr>
              <w:t>8.1)</w:t>
            </w:r>
          </w:p>
        </w:tc>
        <w:tc>
          <w:tcPr>
            <w:tcW w:w="7925" w:type="dxa"/>
          </w:tcPr>
          <w:p w14:paraId="036B3A9C" w14:textId="08ECC81B" w:rsidR="00202AF4" w:rsidRPr="0026105E" w:rsidRDefault="00202AF4" w:rsidP="00C50468">
            <w:pPr>
              <w:pStyle w:val="Geenafstand"/>
              <w:rPr>
                <w:rFonts w:asciiTheme="minorHAnsi" w:hAnsiTheme="minorHAnsi" w:cstheme="minorHAnsi"/>
                <w:sz w:val="22"/>
              </w:rPr>
            </w:pPr>
            <w:r w:rsidRPr="0026105E">
              <w:rPr>
                <w:rFonts w:asciiTheme="minorHAnsi" w:hAnsiTheme="minorHAnsi" w:cstheme="minorHAnsi"/>
                <w:sz w:val="22"/>
              </w:rPr>
              <w:t xml:space="preserve">Tijdens een tegenaanval van het WITTE team betreedt ZWART 7 vanuit de wisselzone het speelveld als extra speler. Daarbij omklemt hij WIT 5 zodanig dat een vrije doelkans verloren gaat. Juiste beslissing? </w:t>
            </w:r>
          </w:p>
          <w:p w14:paraId="43B4227A" w14:textId="77777777" w:rsidR="00202AF4" w:rsidRPr="0026105E" w:rsidRDefault="00202AF4" w:rsidP="00C50468">
            <w:pPr>
              <w:pStyle w:val="Geenafstand"/>
              <w:rPr>
                <w:rFonts w:asciiTheme="minorHAnsi" w:hAnsiTheme="minorHAnsi" w:cstheme="minorHAnsi"/>
                <w:sz w:val="22"/>
              </w:rPr>
            </w:pPr>
          </w:p>
          <w:p w14:paraId="709B77D0" w14:textId="20E355F1" w:rsidR="00202AF4" w:rsidRPr="0026105E" w:rsidRDefault="00202AF4" w:rsidP="00C50468">
            <w:pPr>
              <w:pStyle w:val="Geenafstand"/>
              <w:numPr>
                <w:ilvl w:val="0"/>
                <w:numId w:val="202"/>
              </w:numPr>
              <w:rPr>
                <w:rFonts w:asciiTheme="minorHAnsi" w:hAnsiTheme="minorHAnsi" w:cstheme="minorHAnsi"/>
                <w:sz w:val="22"/>
              </w:rPr>
            </w:pPr>
            <w:r w:rsidRPr="0026105E">
              <w:rPr>
                <w:rFonts w:asciiTheme="minorHAnsi" w:hAnsiTheme="minorHAnsi" w:cstheme="minorHAnsi"/>
                <w:sz w:val="22"/>
              </w:rPr>
              <w:t xml:space="preserve">tijdelijke uitsluiting voor </w:t>
            </w:r>
            <w:r w:rsidR="0035773E" w:rsidRPr="0026105E">
              <w:rPr>
                <w:rFonts w:asciiTheme="minorHAnsi" w:hAnsiTheme="minorHAnsi" w:cstheme="minorHAnsi"/>
                <w:sz w:val="22"/>
              </w:rPr>
              <w:t>ZWART 7</w:t>
            </w:r>
          </w:p>
          <w:p w14:paraId="14421CD2" w14:textId="77777777" w:rsidR="000E597A" w:rsidRPr="0026105E" w:rsidRDefault="00202AF4" w:rsidP="00C50468">
            <w:pPr>
              <w:pStyle w:val="Geenafstand"/>
              <w:numPr>
                <w:ilvl w:val="0"/>
                <w:numId w:val="202"/>
              </w:numPr>
              <w:rPr>
                <w:rFonts w:asciiTheme="minorHAnsi" w:hAnsiTheme="minorHAnsi" w:cstheme="minorHAnsi"/>
                <w:sz w:val="22"/>
              </w:rPr>
            </w:pPr>
            <w:r w:rsidRPr="0026105E">
              <w:rPr>
                <w:rFonts w:asciiTheme="minorHAnsi" w:hAnsiTheme="minorHAnsi" w:cstheme="minorHAnsi"/>
                <w:sz w:val="22"/>
              </w:rPr>
              <w:t>diskwalificatie voor</w:t>
            </w:r>
            <w:r w:rsidR="0035773E" w:rsidRPr="0026105E">
              <w:rPr>
                <w:rFonts w:asciiTheme="minorHAnsi" w:hAnsiTheme="minorHAnsi" w:cstheme="minorHAnsi"/>
                <w:sz w:val="22"/>
              </w:rPr>
              <w:t xml:space="preserve"> ZWART </w:t>
            </w:r>
            <w:r w:rsidRPr="0026105E">
              <w:rPr>
                <w:rFonts w:asciiTheme="minorHAnsi" w:hAnsiTheme="minorHAnsi" w:cstheme="minorHAnsi"/>
                <w:sz w:val="22"/>
              </w:rPr>
              <w:t xml:space="preserve">7 zonder schriftelijk rapport </w:t>
            </w:r>
            <w:r w:rsidR="000E597A" w:rsidRPr="0026105E">
              <w:rPr>
                <w:rFonts w:asciiTheme="minorHAnsi" w:hAnsiTheme="minorHAnsi" w:cstheme="minorHAnsi"/>
                <w:sz w:val="22"/>
              </w:rPr>
              <w:t>(rode kaart wordt getoond door de scheidsrechters)</w:t>
            </w:r>
          </w:p>
          <w:p w14:paraId="7E365067" w14:textId="0998F70B" w:rsidR="00202AF4" w:rsidRPr="0026105E" w:rsidRDefault="00202AF4" w:rsidP="00C50468">
            <w:pPr>
              <w:pStyle w:val="Geenafstand"/>
              <w:numPr>
                <w:ilvl w:val="0"/>
                <w:numId w:val="202"/>
              </w:numPr>
              <w:rPr>
                <w:rFonts w:asciiTheme="minorHAnsi" w:hAnsiTheme="minorHAnsi" w:cstheme="minorHAnsi"/>
                <w:sz w:val="22"/>
              </w:rPr>
            </w:pPr>
            <w:r w:rsidRPr="0026105E">
              <w:rPr>
                <w:rFonts w:asciiTheme="minorHAnsi" w:hAnsiTheme="minorHAnsi" w:cstheme="minorHAnsi"/>
                <w:sz w:val="22"/>
              </w:rPr>
              <w:t xml:space="preserve">diskwalificatie voor speler </w:t>
            </w:r>
            <w:r w:rsidR="0035773E" w:rsidRPr="0026105E">
              <w:rPr>
                <w:rFonts w:asciiTheme="minorHAnsi" w:hAnsiTheme="minorHAnsi" w:cstheme="minorHAnsi"/>
                <w:sz w:val="22"/>
              </w:rPr>
              <w:t xml:space="preserve">ZWART </w:t>
            </w:r>
            <w:r w:rsidRPr="0026105E">
              <w:rPr>
                <w:rFonts w:asciiTheme="minorHAnsi" w:hAnsiTheme="minorHAnsi" w:cstheme="minorHAnsi"/>
                <w:sz w:val="22"/>
              </w:rPr>
              <w:t xml:space="preserve">7 met schriftelijk rapport </w:t>
            </w:r>
            <w:r w:rsidR="000E597A" w:rsidRPr="0026105E">
              <w:rPr>
                <w:rFonts w:asciiTheme="minorHAnsi" w:hAnsiTheme="minorHAnsi" w:cstheme="minorHAnsi"/>
                <w:sz w:val="22"/>
              </w:rPr>
              <w:t>(rode en blauwe kaart worden getoond door de scheidsrechters)</w:t>
            </w:r>
            <w:r w:rsidRPr="0026105E">
              <w:rPr>
                <w:rFonts w:asciiTheme="minorHAnsi" w:hAnsiTheme="minorHAnsi" w:cstheme="minorHAnsi"/>
                <w:sz w:val="22"/>
              </w:rPr>
              <w:t>)</w:t>
            </w:r>
          </w:p>
          <w:p w14:paraId="4FB89D45" w14:textId="7876472A" w:rsidR="0035773E" w:rsidRPr="0026105E" w:rsidRDefault="00202AF4" w:rsidP="00C50468">
            <w:pPr>
              <w:pStyle w:val="Geenafstand"/>
              <w:numPr>
                <w:ilvl w:val="0"/>
                <w:numId w:val="202"/>
              </w:numPr>
              <w:rPr>
                <w:rFonts w:asciiTheme="minorHAnsi" w:hAnsiTheme="minorHAnsi" w:cstheme="minorHAnsi"/>
                <w:sz w:val="22"/>
              </w:rPr>
            </w:pPr>
            <w:r w:rsidRPr="0026105E">
              <w:rPr>
                <w:rFonts w:asciiTheme="minorHAnsi" w:hAnsiTheme="minorHAnsi" w:cstheme="minorHAnsi"/>
                <w:sz w:val="22"/>
              </w:rPr>
              <w:t xml:space="preserve">vrije worp </w:t>
            </w:r>
          </w:p>
          <w:p w14:paraId="0F685FEC" w14:textId="6C95140F" w:rsidR="00202AF4" w:rsidRPr="0026105E" w:rsidRDefault="00202AF4" w:rsidP="00C50468">
            <w:pPr>
              <w:pStyle w:val="Geenafstand"/>
              <w:numPr>
                <w:ilvl w:val="0"/>
                <w:numId w:val="202"/>
              </w:numPr>
              <w:rPr>
                <w:rFonts w:asciiTheme="minorHAnsi" w:hAnsiTheme="minorHAnsi" w:cstheme="minorHAnsi"/>
                <w:sz w:val="22"/>
              </w:rPr>
            </w:pPr>
            <w:r w:rsidRPr="0026105E">
              <w:rPr>
                <w:rFonts w:asciiTheme="minorHAnsi" w:hAnsiTheme="minorHAnsi" w:cstheme="minorHAnsi"/>
                <w:sz w:val="22"/>
              </w:rPr>
              <w:t>7-meterworp</w:t>
            </w:r>
          </w:p>
          <w:p w14:paraId="55E14909" w14:textId="77777777" w:rsidR="00210A99" w:rsidRPr="0026105E" w:rsidRDefault="00210A99" w:rsidP="00C50468">
            <w:pPr>
              <w:spacing w:line="240" w:lineRule="auto"/>
              <w:ind w:left="0" w:firstLine="0"/>
              <w:rPr>
                <w:rFonts w:asciiTheme="minorHAnsi" w:hAnsiTheme="minorHAnsi" w:cstheme="minorHAnsi"/>
                <w:sz w:val="22"/>
              </w:rPr>
            </w:pPr>
          </w:p>
        </w:tc>
      </w:tr>
      <w:tr w:rsidR="0035773E" w:rsidRPr="0026105E" w14:paraId="1E628125" w14:textId="77777777" w:rsidTr="00D4632D">
        <w:tc>
          <w:tcPr>
            <w:tcW w:w="846" w:type="dxa"/>
          </w:tcPr>
          <w:p w14:paraId="442DE95A" w14:textId="794CED77" w:rsidR="0035773E" w:rsidRPr="0026105E" w:rsidRDefault="0035773E" w:rsidP="00C50468">
            <w:pPr>
              <w:spacing w:line="240" w:lineRule="auto"/>
              <w:ind w:left="0" w:firstLine="0"/>
              <w:rPr>
                <w:sz w:val="22"/>
                <w:szCs w:val="28"/>
              </w:rPr>
            </w:pPr>
            <w:r w:rsidRPr="0026105E">
              <w:rPr>
                <w:sz w:val="22"/>
                <w:szCs w:val="28"/>
              </w:rPr>
              <w:t>8.2)</w:t>
            </w:r>
          </w:p>
        </w:tc>
        <w:tc>
          <w:tcPr>
            <w:tcW w:w="7925" w:type="dxa"/>
          </w:tcPr>
          <w:p w14:paraId="6FBA8281" w14:textId="3B029B87" w:rsidR="0035773E" w:rsidRPr="0026105E" w:rsidRDefault="0035773E" w:rsidP="00C50468">
            <w:pPr>
              <w:pStyle w:val="Geenafstand"/>
              <w:ind w:left="0" w:firstLine="0"/>
              <w:rPr>
                <w:rFonts w:asciiTheme="minorHAnsi" w:hAnsiTheme="minorHAnsi" w:cstheme="minorHAnsi"/>
                <w:sz w:val="22"/>
              </w:rPr>
            </w:pPr>
            <w:r w:rsidRPr="0026105E">
              <w:rPr>
                <w:rFonts w:asciiTheme="minorHAnsi" w:hAnsiTheme="minorHAnsi" w:cstheme="minorHAnsi"/>
                <w:sz w:val="22"/>
              </w:rPr>
              <w:t>ZWART 8 is bij aanvang van de wedstrijd niet aanwezig en staat niet op het digitaal wedstrijdformulier vermeld. Uiteindelijk arriveert hij en rent dan vanuit de kleedkamer rechtstreeks het speeloppervlak op. Hij raakt daarbij de zich in de sprongschot bevindende WIT 6 zodanig dat deze de controle over zijn lichaam verliest. Daarmee voorkomt hij een vrije doelkans Juiste beslissing?</w:t>
            </w:r>
          </w:p>
          <w:p w14:paraId="612D7D4E" w14:textId="77777777" w:rsidR="0035773E" w:rsidRPr="0026105E" w:rsidRDefault="0035773E" w:rsidP="00C50468">
            <w:pPr>
              <w:pStyle w:val="Geenafstand"/>
              <w:rPr>
                <w:rFonts w:asciiTheme="minorHAnsi" w:hAnsiTheme="minorHAnsi" w:cstheme="minorHAnsi"/>
                <w:sz w:val="22"/>
              </w:rPr>
            </w:pPr>
          </w:p>
          <w:p w14:paraId="292D0FA6" w14:textId="7A4C0277" w:rsidR="0035773E" w:rsidRPr="0026105E" w:rsidRDefault="0035773E" w:rsidP="00C50468">
            <w:pPr>
              <w:pStyle w:val="Geenafstand"/>
              <w:numPr>
                <w:ilvl w:val="0"/>
                <w:numId w:val="203"/>
              </w:numPr>
              <w:rPr>
                <w:rFonts w:asciiTheme="minorHAnsi" w:hAnsiTheme="minorHAnsi" w:cstheme="minorHAnsi"/>
                <w:sz w:val="22"/>
              </w:rPr>
            </w:pPr>
            <w:r w:rsidRPr="0026105E">
              <w:rPr>
                <w:rFonts w:asciiTheme="minorHAnsi" w:hAnsiTheme="minorHAnsi" w:cstheme="minorHAnsi"/>
                <w:sz w:val="22"/>
              </w:rPr>
              <w:t>7-meterworp voor het WITTE team</w:t>
            </w:r>
          </w:p>
          <w:p w14:paraId="40BE25E0" w14:textId="65901BA0" w:rsidR="0035773E" w:rsidRPr="0026105E" w:rsidRDefault="0035773E" w:rsidP="00C50468">
            <w:pPr>
              <w:pStyle w:val="Geenafstand"/>
              <w:numPr>
                <w:ilvl w:val="0"/>
                <w:numId w:val="203"/>
              </w:numPr>
              <w:rPr>
                <w:rFonts w:asciiTheme="minorHAnsi" w:hAnsiTheme="minorHAnsi" w:cstheme="minorHAnsi"/>
                <w:sz w:val="22"/>
              </w:rPr>
            </w:pPr>
            <w:r w:rsidRPr="0026105E">
              <w:rPr>
                <w:rFonts w:asciiTheme="minorHAnsi" w:hAnsiTheme="minorHAnsi" w:cstheme="minorHAnsi"/>
                <w:sz w:val="22"/>
              </w:rPr>
              <w:t>vrije worp voor het WITTE team</w:t>
            </w:r>
          </w:p>
          <w:p w14:paraId="59BFE2A8" w14:textId="3C552569" w:rsidR="0035773E" w:rsidRPr="0026105E" w:rsidRDefault="0035773E" w:rsidP="00C50468">
            <w:pPr>
              <w:pStyle w:val="Geenafstand"/>
              <w:numPr>
                <w:ilvl w:val="0"/>
                <w:numId w:val="203"/>
              </w:numPr>
              <w:rPr>
                <w:rFonts w:asciiTheme="minorHAnsi" w:hAnsiTheme="minorHAnsi" w:cstheme="minorHAnsi"/>
                <w:sz w:val="22"/>
              </w:rPr>
            </w:pPr>
            <w:r w:rsidRPr="0026105E">
              <w:rPr>
                <w:rFonts w:asciiTheme="minorHAnsi" w:hAnsiTheme="minorHAnsi" w:cstheme="minorHAnsi"/>
                <w:sz w:val="22"/>
              </w:rPr>
              <w:t>diskwalificatie voor ZWART 8, zonder schriftelijk rapport</w:t>
            </w:r>
            <w:r w:rsidR="000E597A" w:rsidRPr="0026105E">
              <w:rPr>
                <w:rFonts w:asciiTheme="minorHAnsi" w:hAnsiTheme="minorHAnsi" w:cstheme="minorHAnsi"/>
                <w:sz w:val="22"/>
              </w:rPr>
              <w:t xml:space="preserve"> (rode kaart wordt getoond door de scheidsrechters)</w:t>
            </w:r>
          </w:p>
          <w:p w14:paraId="31673088" w14:textId="77EFAADA" w:rsidR="0035773E" w:rsidRPr="0026105E" w:rsidRDefault="0035773E" w:rsidP="00C50468">
            <w:pPr>
              <w:pStyle w:val="Geenafstand"/>
              <w:numPr>
                <w:ilvl w:val="0"/>
                <w:numId w:val="203"/>
              </w:numPr>
              <w:rPr>
                <w:rFonts w:asciiTheme="minorHAnsi" w:hAnsiTheme="minorHAnsi" w:cstheme="minorHAnsi"/>
                <w:sz w:val="22"/>
              </w:rPr>
            </w:pPr>
            <w:r w:rsidRPr="0026105E">
              <w:rPr>
                <w:rFonts w:asciiTheme="minorHAnsi" w:hAnsiTheme="minorHAnsi" w:cstheme="minorHAnsi"/>
                <w:sz w:val="22"/>
              </w:rPr>
              <w:t xml:space="preserve">diskwalificatie voor ZWART 8, met schriftelijk rapport </w:t>
            </w:r>
            <w:r w:rsidR="000E597A" w:rsidRPr="0026105E">
              <w:rPr>
                <w:rFonts w:asciiTheme="minorHAnsi" w:hAnsiTheme="minorHAnsi" w:cstheme="minorHAnsi"/>
                <w:sz w:val="22"/>
              </w:rPr>
              <w:t>(rode en blauwe kaart worden getoond door de scheidsrechters)</w:t>
            </w:r>
          </w:p>
          <w:p w14:paraId="5EBDA1A7" w14:textId="77D3B20C" w:rsidR="0035773E" w:rsidRPr="0026105E" w:rsidRDefault="0035773E" w:rsidP="00C50468">
            <w:pPr>
              <w:pStyle w:val="Geenafstand"/>
              <w:numPr>
                <w:ilvl w:val="0"/>
                <w:numId w:val="203"/>
              </w:numPr>
              <w:rPr>
                <w:rFonts w:asciiTheme="minorHAnsi" w:hAnsiTheme="minorHAnsi" w:cstheme="minorHAnsi"/>
                <w:sz w:val="22"/>
              </w:rPr>
            </w:pPr>
            <w:r w:rsidRPr="0026105E">
              <w:rPr>
                <w:rFonts w:asciiTheme="minorHAnsi" w:hAnsiTheme="minorHAnsi" w:cstheme="minorHAnsi"/>
                <w:sz w:val="22"/>
              </w:rPr>
              <w:t>progressieve bestraffing van de teamverantwoordelijke van het ZWARTE team</w:t>
            </w:r>
          </w:p>
          <w:p w14:paraId="305DED39" w14:textId="77777777" w:rsidR="0035773E" w:rsidRPr="0026105E" w:rsidRDefault="0035773E" w:rsidP="00C50468">
            <w:pPr>
              <w:spacing w:line="240" w:lineRule="auto"/>
              <w:ind w:left="0" w:firstLine="0"/>
              <w:rPr>
                <w:rFonts w:asciiTheme="minorHAnsi" w:hAnsiTheme="minorHAnsi" w:cstheme="minorHAnsi"/>
                <w:sz w:val="22"/>
              </w:rPr>
            </w:pPr>
          </w:p>
        </w:tc>
      </w:tr>
      <w:tr w:rsidR="0035773E" w:rsidRPr="0026105E" w14:paraId="08E21912" w14:textId="77777777" w:rsidTr="00D4632D">
        <w:tc>
          <w:tcPr>
            <w:tcW w:w="846" w:type="dxa"/>
          </w:tcPr>
          <w:p w14:paraId="44012F53" w14:textId="2CDCB74F" w:rsidR="0035773E" w:rsidRPr="0026105E" w:rsidRDefault="0035773E" w:rsidP="00C50468">
            <w:pPr>
              <w:spacing w:line="240" w:lineRule="auto"/>
              <w:ind w:left="0" w:firstLine="0"/>
              <w:rPr>
                <w:sz w:val="22"/>
                <w:szCs w:val="28"/>
              </w:rPr>
            </w:pPr>
            <w:r w:rsidRPr="0026105E">
              <w:rPr>
                <w:sz w:val="22"/>
                <w:szCs w:val="28"/>
              </w:rPr>
              <w:t>8.3)</w:t>
            </w:r>
          </w:p>
        </w:tc>
        <w:tc>
          <w:tcPr>
            <w:tcW w:w="7925" w:type="dxa"/>
          </w:tcPr>
          <w:p w14:paraId="725BFBD9" w14:textId="26F1554A" w:rsidR="0035773E" w:rsidRPr="0026105E" w:rsidRDefault="0035773E" w:rsidP="00C50468">
            <w:pPr>
              <w:pStyle w:val="Geenafstand"/>
              <w:rPr>
                <w:rFonts w:asciiTheme="minorHAnsi" w:hAnsiTheme="minorHAnsi" w:cstheme="minorHAnsi"/>
                <w:sz w:val="22"/>
              </w:rPr>
            </w:pPr>
            <w:r w:rsidRPr="0026105E">
              <w:rPr>
                <w:rFonts w:asciiTheme="minorHAnsi" w:hAnsiTheme="minorHAnsi" w:cstheme="minorHAnsi"/>
                <w:sz w:val="22"/>
              </w:rPr>
              <w:t xml:space="preserve">Op weg naar de kleedkamers (tijdens de pauze) protesteert </w:t>
            </w:r>
            <w:bookmarkStart w:id="86" w:name="OLE_LINK137"/>
            <w:bookmarkStart w:id="87" w:name="OLE_LINK138"/>
            <w:bookmarkStart w:id="88" w:name="OLE_LINK139"/>
            <w:bookmarkStart w:id="89" w:name="OLE_LINK140"/>
            <w:r w:rsidRPr="0026105E">
              <w:rPr>
                <w:rFonts w:asciiTheme="minorHAnsi" w:hAnsiTheme="minorHAnsi" w:cstheme="minorHAnsi"/>
                <w:sz w:val="22"/>
              </w:rPr>
              <w:t xml:space="preserve">de </w:t>
            </w:r>
            <w:bookmarkEnd w:id="86"/>
            <w:bookmarkEnd w:id="87"/>
            <w:bookmarkEnd w:id="88"/>
            <w:bookmarkEnd w:id="89"/>
            <w:r w:rsidRPr="0026105E">
              <w:rPr>
                <w:rFonts w:asciiTheme="minorHAnsi" w:hAnsiTheme="minorHAnsi" w:cstheme="minorHAnsi"/>
                <w:sz w:val="22"/>
              </w:rPr>
              <w:t xml:space="preserve">assistent-coach het WITTE team op onsportieve wijze bij de scheidsrechters. </w:t>
            </w:r>
            <w:r w:rsidRPr="0026105E">
              <w:rPr>
                <w:rStyle w:val="hps"/>
                <w:rFonts w:asciiTheme="minorHAnsi" w:hAnsiTheme="minorHAnsi" w:cstheme="minorHAnsi"/>
                <w:sz w:val="22"/>
              </w:rPr>
              <w:t>De coach</w:t>
            </w:r>
            <w:r w:rsidRPr="0026105E">
              <w:rPr>
                <w:rFonts w:asciiTheme="minorHAnsi" w:hAnsiTheme="minorHAnsi" w:cstheme="minorHAnsi"/>
                <w:sz w:val="22"/>
              </w:rPr>
              <w:t xml:space="preserve"> </w:t>
            </w:r>
            <w:r w:rsidRPr="0026105E">
              <w:rPr>
                <w:rStyle w:val="hps"/>
                <w:rFonts w:asciiTheme="minorHAnsi" w:hAnsiTheme="minorHAnsi" w:cstheme="minorHAnsi"/>
                <w:sz w:val="22"/>
              </w:rPr>
              <w:t>van het WITTE team</w:t>
            </w:r>
            <w:r w:rsidRPr="0026105E">
              <w:rPr>
                <w:rFonts w:asciiTheme="minorHAnsi" w:hAnsiTheme="minorHAnsi" w:cstheme="minorHAnsi"/>
                <w:sz w:val="22"/>
              </w:rPr>
              <w:t xml:space="preserve"> </w:t>
            </w:r>
            <w:r w:rsidRPr="0026105E">
              <w:rPr>
                <w:rStyle w:val="hps"/>
                <w:rFonts w:asciiTheme="minorHAnsi" w:hAnsiTheme="minorHAnsi" w:cstheme="minorHAnsi"/>
                <w:sz w:val="22"/>
              </w:rPr>
              <w:t>heeft al een</w:t>
            </w:r>
            <w:r w:rsidRPr="0026105E">
              <w:rPr>
                <w:rFonts w:asciiTheme="minorHAnsi" w:hAnsiTheme="minorHAnsi" w:cstheme="minorHAnsi"/>
                <w:sz w:val="22"/>
              </w:rPr>
              <w:t xml:space="preserve"> </w:t>
            </w:r>
            <w:r w:rsidRPr="0026105E">
              <w:rPr>
                <w:rStyle w:val="hps"/>
                <w:rFonts w:asciiTheme="minorHAnsi" w:hAnsiTheme="minorHAnsi" w:cstheme="minorHAnsi"/>
                <w:sz w:val="22"/>
              </w:rPr>
              <w:t>waarschuwing</w:t>
            </w:r>
            <w:r w:rsidRPr="0026105E">
              <w:rPr>
                <w:rFonts w:asciiTheme="minorHAnsi" w:hAnsiTheme="minorHAnsi" w:cstheme="minorHAnsi"/>
                <w:sz w:val="22"/>
              </w:rPr>
              <w:t xml:space="preserve"> </w:t>
            </w:r>
            <w:r w:rsidRPr="0026105E">
              <w:rPr>
                <w:rStyle w:val="hps"/>
                <w:rFonts w:asciiTheme="minorHAnsi" w:hAnsiTheme="minorHAnsi" w:cstheme="minorHAnsi"/>
                <w:sz w:val="22"/>
              </w:rPr>
              <w:t>gehad tijdens de</w:t>
            </w:r>
            <w:r w:rsidRPr="0026105E">
              <w:rPr>
                <w:rFonts w:asciiTheme="minorHAnsi" w:hAnsiTheme="minorHAnsi" w:cstheme="minorHAnsi"/>
                <w:sz w:val="22"/>
              </w:rPr>
              <w:t xml:space="preserve"> </w:t>
            </w:r>
            <w:r w:rsidRPr="0026105E">
              <w:rPr>
                <w:rStyle w:val="hps"/>
                <w:rFonts w:asciiTheme="minorHAnsi" w:hAnsiTheme="minorHAnsi" w:cstheme="minorHAnsi"/>
                <w:sz w:val="22"/>
              </w:rPr>
              <w:t>eerste</w:t>
            </w:r>
            <w:r w:rsidRPr="0026105E">
              <w:rPr>
                <w:rFonts w:asciiTheme="minorHAnsi" w:hAnsiTheme="minorHAnsi" w:cstheme="minorHAnsi"/>
                <w:sz w:val="22"/>
              </w:rPr>
              <w:t xml:space="preserve"> </w:t>
            </w:r>
            <w:r w:rsidRPr="0026105E">
              <w:rPr>
                <w:rStyle w:val="hps"/>
                <w:rFonts w:asciiTheme="minorHAnsi" w:hAnsiTheme="minorHAnsi" w:cstheme="minorHAnsi"/>
                <w:sz w:val="22"/>
              </w:rPr>
              <w:t>helft van de wedstrijd</w:t>
            </w:r>
            <w:r w:rsidRPr="0026105E">
              <w:rPr>
                <w:rFonts w:asciiTheme="minorHAnsi" w:hAnsiTheme="minorHAnsi" w:cstheme="minorHAnsi"/>
                <w:sz w:val="22"/>
              </w:rPr>
              <w:t xml:space="preserve">. </w:t>
            </w:r>
            <w:r w:rsidRPr="0026105E">
              <w:rPr>
                <w:rStyle w:val="hps"/>
                <w:rFonts w:asciiTheme="minorHAnsi" w:hAnsiTheme="minorHAnsi" w:cstheme="minorHAnsi"/>
                <w:sz w:val="22"/>
              </w:rPr>
              <w:t>Juiste beslissing?</w:t>
            </w:r>
            <w:r w:rsidRPr="0026105E">
              <w:rPr>
                <w:rFonts w:asciiTheme="minorHAnsi" w:hAnsiTheme="minorHAnsi" w:cstheme="minorHAnsi"/>
                <w:sz w:val="22"/>
              </w:rPr>
              <w:t xml:space="preserve"> </w:t>
            </w:r>
          </w:p>
          <w:p w14:paraId="4DD9A4F9" w14:textId="77777777" w:rsidR="0035773E" w:rsidRPr="0026105E" w:rsidRDefault="0035773E" w:rsidP="00C50468">
            <w:pPr>
              <w:pStyle w:val="Geenafstand"/>
              <w:rPr>
                <w:rFonts w:asciiTheme="minorHAnsi" w:hAnsiTheme="minorHAnsi" w:cstheme="minorHAnsi"/>
                <w:sz w:val="22"/>
              </w:rPr>
            </w:pPr>
          </w:p>
          <w:p w14:paraId="319AC916" w14:textId="4CD4C8CD" w:rsidR="0035773E" w:rsidRPr="0026105E" w:rsidRDefault="0035773E" w:rsidP="00C50468">
            <w:pPr>
              <w:pStyle w:val="Geenafstand"/>
              <w:numPr>
                <w:ilvl w:val="0"/>
                <w:numId w:val="204"/>
              </w:numPr>
              <w:rPr>
                <w:rFonts w:asciiTheme="minorHAnsi" w:hAnsiTheme="minorHAnsi" w:cstheme="minorHAnsi"/>
                <w:sz w:val="22"/>
              </w:rPr>
            </w:pPr>
            <w:r w:rsidRPr="0026105E">
              <w:rPr>
                <w:rFonts w:asciiTheme="minorHAnsi" w:hAnsiTheme="minorHAnsi" w:cstheme="minorHAnsi"/>
                <w:sz w:val="22"/>
              </w:rPr>
              <w:t>tijdelijke uitsluiting voor de assistent-coach van het WITTE team</w:t>
            </w:r>
          </w:p>
          <w:p w14:paraId="1A2128A9" w14:textId="32C99EFB" w:rsidR="0035773E" w:rsidRPr="0026105E" w:rsidRDefault="0035773E" w:rsidP="00C50468">
            <w:pPr>
              <w:pStyle w:val="Geenafstand"/>
              <w:numPr>
                <w:ilvl w:val="0"/>
                <w:numId w:val="204"/>
              </w:numPr>
              <w:rPr>
                <w:rFonts w:asciiTheme="minorHAnsi" w:hAnsiTheme="minorHAnsi" w:cstheme="minorHAnsi"/>
                <w:sz w:val="22"/>
              </w:rPr>
            </w:pPr>
            <w:r w:rsidRPr="0026105E">
              <w:rPr>
                <w:rFonts w:asciiTheme="minorHAnsi" w:hAnsiTheme="minorHAnsi" w:cstheme="minorHAnsi"/>
                <w:sz w:val="22"/>
              </w:rPr>
              <w:t xml:space="preserve">diskwalificatie voor de assistent-coach van het WITTE team </w:t>
            </w:r>
            <w:r w:rsidR="000E597A" w:rsidRPr="0026105E">
              <w:rPr>
                <w:rFonts w:asciiTheme="minorHAnsi" w:hAnsiTheme="minorHAnsi" w:cstheme="minorHAnsi"/>
                <w:sz w:val="22"/>
              </w:rPr>
              <w:t>(rode kaart wordt getoond door de scheidsrechters)</w:t>
            </w:r>
          </w:p>
          <w:p w14:paraId="0521A2CE" w14:textId="778F686B" w:rsidR="0035773E" w:rsidRPr="0026105E" w:rsidRDefault="0035773E" w:rsidP="00C50468">
            <w:pPr>
              <w:pStyle w:val="Geenafstand"/>
              <w:numPr>
                <w:ilvl w:val="0"/>
                <w:numId w:val="204"/>
              </w:numPr>
              <w:rPr>
                <w:rFonts w:asciiTheme="minorHAnsi" w:hAnsiTheme="minorHAnsi" w:cstheme="minorHAnsi"/>
                <w:sz w:val="22"/>
              </w:rPr>
            </w:pPr>
            <w:r w:rsidRPr="0026105E">
              <w:rPr>
                <w:rFonts w:asciiTheme="minorHAnsi" w:hAnsiTheme="minorHAnsi" w:cstheme="minorHAnsi"/>
                <w:sz w:val="22"/>
              </w:rPr>
              <w:t>het WITTE team begint de tweede speelhelft met één speler minder op het speeloppervlak</w:t>
            </w:r>
          </w:p>
          <w:p w14:paraId="766F7048" w14:textId="77777777" w:rsidR="0035773E" w:rsidRPr="0026105E" w:rsidRDefault="0035773E" w:rsidP="00C50468">
            <w:pPr>
              <w:pStyle w:val="Geenafstand"/>
              <w:numPr>
                <w:ilvl w:val="0"/>
                <w:numId w:val="204"/>
              </w:numPr>
              <w:rPr>
                <w:rFonts w:asciiTheme="minorHAnsi" w:hAnsiTheme="minorHAnsi" w:cstheme="minorHAnsi"/>
                <w:sz w:val="22"/>
              </w:rPr>
            </w:pPr>
            <w:r w:rsidRPr="0026105E">
              <w:rPr>
                <w:rFonts w:asciiTheme="minorHAnsi" w:hAnsiTheme="minorHAnsi" w:cstheme="minorHAnsi"/>
                <w:sz w:val="22"/>
              </w:rPr>
              <w:t>geen bestraffing mogelijk, wel een schriftelijk rapport</w:t>
            </w:r>
          </w:p>
          <w:p w14:paraId="7C81568B" w14:textId="77777777" w:rsidR="0035773E" w:rsidRPr="0026105E" w:rsidRDefault="0035773E" w:rsidP="00C50468">
            <w:pPr>
              <w:spacing w:line="240" w:lineRule="auto"/>
              <w:ind w:left="0" w:firstLine="0"/>
              <w:rPr>
                <w:rFonts w:asciiTheme="minorHAnsi" w:hAnsiTheme="minorHAnsi" w:cstheme="minorHAnsi"/>
                <w:sz w:val="22"/>
              </w:rPr>
            </w:pPr>
          </w:p>
        </w:tc>
      </w:tr>
      <w:tr w:rsidR="0035773E" w:rsidRPr="0026105E" w14:paraId="07131256" w14:textId="77777777" w:rsidTr="00D4632D">
        <w:tc>
          <w:tcPr>
            <w:tcW w:w="846" w:type="dxa"/>
          </w:tcPr>
          <w:p w14:paraId="64E883B4" w14:textId="23839AF0" w:rsidR="0035773E" w:rsidRPr="0026105E" w:rsidRDefault="0035773E" w:rsidP="00C50468">
            <w:pPr>
              <w:spacing w:line="240" w:lineRule="auto"/>
              <w:ind w:left="0" w:firstLine="0"/>
              <w:rPr>
                <w:sz w:val="22"/>
                <w:szCs w:val="28"/>
              </w:rPr>
            </w:pPr>
            <w:r w:rsidRPr="0026105E">
              <w:rPr>
                <w:sz w:val="22"/>
                <w:szCs w:val="28"/>
              </w:rPr>
              <w:t>8.4)</w:t>
            </w:r>
          </w:p>
        </w:tc>
        <w:tc>
          <w:tcPr>
            <w:tcW w:w="7925" w:type="dxa"/>
          </w:tcPr>
          <w:p w14:paraId="53FCC202" w14:textId="2F7E3DA7" w:rsidR="0035773E" w:rsidRPr="0026105E" w:rsidRDefault="0035773E" w:rsidP="00C50468">
            <w:pPr>
              <w:pStyle w:val="Geenafstand"/>
              <w:rPr>
                <w:rFonts w:asciiTheme="minorHAnsi" w:hAnsiTheme="minorHAnsi" w:cstheme="minorHAnsi"/>
                <w:sz w:val="22"/>
              </w:rPr>
            </w:pPr>
            <w:r w:rsidRPr="0026105E">
              <w:rPr>
                <w:rFonts w:asciiTheme="minorHAnsi" w:hAnsiTheme="minorHAnsi" w:cstheme="minorHAnsi"/>
                <w:sz w:val="22"/>
              </w:rPr>
              <w:t>WIT 6 heeft al twee tijdelijke uitsluitingen gehad. Nu maakt hij een wisselfout. Nadat de scheidsrechters hem zijn tijdelijke uitsluiting hebben gegeven, maakt hij zich, voordat de wedstrijd is hervat, schuldig aan zeer onsportief gedrag. Juiste beslissing?</w:t>
            </w:r>
          </w:p>
          <w:p w14:paraId="22ABA7B0" w14:textId="77777777" w:rsidR="0035773E" w:rsidRPr="0026105E" w:rsidRDefault="0035773E" w:rsidP="00C50468">
            <w:pPr>
              <w:pStyle w:val="Geenafstand"/>
              <w:rPr>
                <w:rFonts w:asciiTheme="minorHAnsi" w:hAnsiTheme="minorHAnsi" w:cstheme="minorHAnsi"/>
                <w:sz w:val="22"/>
              </w:rPr>
            </w:pPr>
          </w:p>
          <w:p w14:paraId="2E4CC010" w14:textId="47C8063B" w:rsidR="0035773E" w:rsidRPr="0026105E" w:rsidRDefault="0035773E" w:rsidP="00C50468">
            <w:pPr>
              <w:pStyle w:val="Geenafstand"/>
              <w:numPr>
                <w:ilvl w:val="0"/>
                <w:numId w:val="205"/>
              </w:numPr>
              <w:rPr>
                <w:rFonts w:asciiTheme="minorHAnsi" w:hAnsiTheme="minorHAnsi" w:cstheme="minorHAnsi"/>
                <w:sz w:val="22"/>
              </w:rPr>
            </w:pPr>
            <w:r w:rsidRPr="0026105E">
              <w:rPr>
                <w:rFonts w:asciiTheme="minorHAnsi" w:hAnsiTheme="minorHAnsi" w:cstheme="minorHAnsi"/>
                <w:sz w:val="22"/>
              </w:rPr>
              <w:t>tijdelijke uitsluiting voor WIT 6</w:t>
            </w:r>
          </w:p>
          <w:p w14:paraId="5170F755" w14:textId="122BCCF4" w:rsidR="0035773E" w:rsidRPr="0026105E" w:rsidRDefault="0035773E" w:rsidP="00C50468">
            <w:pPr>
              <w:pStyle w:val="Geenafstand"/>
              <w:numPr>
                <w:ilvl w:val="0"/>
                <w:numId w:val="205"/>
              </w:numPr>
              <w:rPr>
                <w:rFonts w:asciiTheme="minorHAnsi" w:hAnsiTheme="minorHAnsi" w:cstheme="minorHAnsi"/>
                <w:sz w:val="22"/>
              </w:rPr>
            </w:pPr>
            <w:r w:rsidRPr="0026105E">
              <w:rPr>
                <w:rFonts w:asciiTheme="minorHAnsi" w:hAnsiTheme="minorHAnsi" w:cstheme="minorHAnsi"/>
                <w:sz w:val="22"/>
              </w:rPr>
              <w:t xml:space="preserve">diskwalificatie voor WIT 6 </w:t>
            </w:r>
            <w:r w:rsidR="000E597A" w:rsidRPr="0026105E">
              <w:rPr>
                <w:rFonts w:asciiTheme="minorHAnsi" w:hAnsiTheme="minorHAnsi" w:cstheme="minorHAnsi"/>
                <w:sz w:val="22"/>
              </w:rPr>
              <w:t>(rode kaart wordt getoond door de scheidsrechters)</w:t>
            </w:r>
          </w:p>
          <w:p w14:paraId="2127B922" w14:textId="77777777" w:rsidR="000574FC" w:rsidRDefault="0035773E" w:rsidP="00C50468">
            <w:pPr>
              <w:pStyle w:val="Geenafstand"/>
              <w:numPr>
                <w:ilvl w:val="0"/>
                <w:numId w:val="205"/>
              </w:numPr>
              <w:rPr>
                <w:rFonts w:asciiTheme="minorHAnsi" w:hAnsiTheme="minorHAnsi" w:cstheme="minorHAnsi"/>
                <w:sz w:val="22"/>
              </w:rPr>
            </w:pPr>
            <w:r w:rsidRPr="0026105E">
              <w:rPr>
                <w:rFonts w:asciiTheme="minorHAnsi" w:hAnsiTheme="minorHAnsi" w:cstheme="minorHAnsi"/>
                <w:sz w:val="22"/>
              </w:rPr>
              <w:t xml:space="preserve">diskwalificatie voor WIT 6 met een schriftelijk rapport </w:t>
            </w:r>
            <w:r w:rsidR="000E597A" w:rsidRPr="0026105E">
              <w:rPr>
                <w:rFonts w:asciiTheme="minorHAnsi" w:hAnsiTheme="minorHAnsi" w:cstheme="minorHAnsi"/>
                <w:sz w:val="22"/>
              </w:rPr>
              <w:t>(rode en blauwe kaart worden getoond door de scheidsrechters)</w:t>
            </w:r>
          </w:p>
          <w:p w14:paraId="5C9AE6E5" w14:textId="12BABE6B" w:rsidR="0035773E" w:rsidRPr="0026105E" w:rsidRDefault="0035773E" w:rsidP="00C50468">
            <w:pPr>
              <w:pStyle w:val="Geenafstand"/>
              <w:numPr>
                <w:ilvl w:val="0"/>
                <w:numId w:val="205"/>
              </w:numPr>
              <w:rPr>
                <w:rFonts w:asciiTheme="minorHAnsi" w:hAnsiTheme="minorHAnsi" w:cstheme="minorHAnsi"/>
                <w:sz w:val="22"/>
              </w:rPr>
            </w:pPr>
            <w:r w:rsidRPr="0026105E">
              <w:rPr>
                <w:rFonts w:asciiTheme="minorHAnsi" w:hAnsiTheme="minorHAnsi" w:cstheme="minorHAnsi"/>
                <w:sz w:val="22"/>
              </w:rPr>
              <w:t xml:space="preserve">het WITTE team speelt gedurende twee minuten met één speler minder </w:t>
            </w:r>
          </w:p>
          <w:p w14:paraId="51AAEB81" w14:textId="751C03DF" w:rsidR="0035773E" w:rsidRPr="0026105E" w:rsidRDefault="0035773E" w:rsidP="00C50468">
            <w:pPr>
              <w:pStyle w:val="Geenafstand"/>
              <w:numPr>
                <w:ilvl w:val="0"/>
                <w:numId w:val="205"/>
              </w:numPr>
              <w:rPr>
                <w:rFonts w:asciiTheme="minorHAnsi" w:hAnsiTheme="minorHAnsi" w:cstheme="minorHAnsi"/>
                <w:sz w:val="22"/>
              </w:rPr>
            </w:pPr>
            <w:r w:rsidRPr="0026105E">
              <w:rPr>
                <w:rFonts w:asciiTheme="minorHAnsi" w:hAnsiTheme="minorHAnsi" w:cstheme="minorHAnsi"/>
                <w:sz w:val="22"/>
              </w:rPr>
              <w:t xml:space="preserve">het WITTE team speelt gedurende twee minuten met twee spelers minder </w:t>
            </w:r>
          </w:p>
          <w:p w14:paraId="251994D3" w14:textId="79A0706B" w:rsidR="0035773E" w:rsidRPr="0026105E" w:rsidRDefault="0035773E" w:rsidP="00C50468">
            <w:pPr>
              <w:pStyle w:val="Geenafstand"/>
              <w:numPr>
                <w:ilvl w:val="0"/>
                <w:numId w:val="205"/>
              </w:numPr>
              <w:rPr>
                <w:rFonts w:asciiTheme="minorHAnsi" w:hAnsiTheme="minorHAnsi" w:cstheme="minorHAnsi"/>
                <w:sz w:val="22"/>
              </w:rPr>
            </w:pPr>
            <w:r w:rsidRPr="0026105E">
              <w:rPr>
                <w:rFonts w:asciiTheme="minorHAnsi" w:hAnsiTheme="minorHAnsi" w:cstheme="minorHAnsi"/>
                <w:sz w:val="22"/>
              </w:rPr>
              <w:t>het WITTE team speelt gedurende vier minuten met één speler minder</w:t>
            </w:r>
          </w:p>
          <w:p w14:paraId="47118B20" w14:textId="77777777" w:rsidR="0035773E" w:rsidRPr="0026105E" w:rsidRDefault="0035773E" w:rsidP="00C50468">
            <w:pPr>
              <w:spacing w:line="240" w:lineRule="auto"/>
              <w:ind w:left="0" w:firstLine="0"/>
              <w:rPr>
                <w:rFonts w:asciiTheme="minorHAnsi" w:hAnsiTheme="minorHAnsi" w:cstheme="minorHAnsi"/>
                <w:sz w:val="22"/>
              </w:rPr>
            </w:pPr>
          </w:p>
        </w:tc>
      </w:tr>
      <w:tr w:rsidR="0035773E" w:rsidRPr="0026105E" w14:paraId="71FB18DB" w14:textId="77777777" w:rsidTr="00D4632D">
        <w:tc>
          <w:tcPr>
            <w:tcW w:w="846" w:type="dxa"/>
          </w:tcPr>
          <w:p w14:paraId="01B31A34" w14:textId="28479C32" w:rsidR="0035773E" w:rsidRPr="0026105E" w:rsidRDefault="0035773E" w:rsidP="00C50468">
            <w:pPr>
              <w:spacing w:line="240" w:lineRule="auto"/>
              <w:ind w:left="0" w:firstLine="0"/>
              <w:rPr>
                <w:sz w:val="22"/>
                <w:szCs w:val="28"/>
              </w:rPr>
            </w:pPr>
            <w:r w:rsidRPr="0026105E">
              <w:rPr>
                <w:sz w:val="22"/>
                <w:szCs w:val="28"/>
              </w:rPr>
              <w:lastRenderedPageBreak/>
              <w:t>8.5)</w:t>
            </w:r>
          </w:p>
        </w:tc>
        <w:tc>
          <w:tcPr>
            <w:tcW w:w="7925" w:type="dxa"/>
          </w:tcPr>
          <w:p w14:paraId="02D3D632" w14:textId="65F35913" w:rsidR="0035773E" w:rsidRPr="0026105E" w:rsidRDefault="0035773E" w:rsidP="00C50468">
            <w:pPr>
              <w:pStyle w:val="Geenafstand"/>
              <w:rPr>
                <w:rFonts w:asciiTheme="minorHAnsi" w:hAnsiTheme="minorHAnsi" w:cstheme="minorHAnsi"/>
                <w:sz w:val="22"/>
              </w:rPr>
            </w:pPr>
            <w:r w:rsidRPr="0026105E">
              <w:rPr>
                <w:rFonts w:asciiTheme="minorHAnsi" w:hAnsiTheme="minorHAnsi" w:cstheme="minorHAnsi"/>
                <w:sz w:val="22"/>
              </w:rPr>
              <w:t>WIT 2 is tijdelijk uitgesloten. Zijn coach stuurt hem na één minuut weer het speeloppervlak op. Voordat de tijdwaarnemer kan fluiten, heeft WIT 2 een vrije doelkans van het ZWARTE team verhinderd. Juiste beslissing?</w:t>
            </w:r>
          </w:p>
          <w:p w14:paraId="13CCF87C" w14:textId="77777777" w:rsidR="0035773E" w:rsidRPr="0026105E" w:rsidRDefault="0035773E" w:rsidP="00C50468">
            <w:pPr>
              <w:pStyle w:val="Geenafstand"/>
              <w:rPr>
                <w:rFonts w:asciiTheme="minorHAnsi" w:hAnsiTheme="minorHAnsi" w:cstheme="minorHAnsi"/>
                <w:sz w:val="22"/>
              </w:rPr>
            </w:pPr>
          </w:p>
          <w:p w14:paraId="396568FE" w14:textId="40ACAFC5" w:rsidR="0035773E" w:rsidRPr="0026105E" w:rsidRDefault="0035773E" w:rsidP="00C50468">
            <w:pPr>
              <w:pStyle w:val="Geenafstand"/>
              <w:numPr>
                <w:ilvl w:val="0"/>
                <w:numId w:val="206"/>
              </w:numPr>
              <w:rPr>
                <w:rFonts w:asciiTheme="minorHAnsi" w:hAnsiTheme="minorHAnsi" w:cstheme="minorHAnsi"/>
                <w:sz w:val="22"/>
              </w:rPr>
            </w:pPr>
            <w:r w:rsidRPr="0026105E">
              <w:rPr>
                <w:rFonts w:asciiTheme="minorHAnsi" w:hAnsiTheme="minorHAnsi" w:cstheme="minorHAnsi"/>
                <w:sz w:val="22"/>
              </w:rPr>
              <w:t>vrije worp voor het ZWARTE team en een extra tijdelijke uitsluiting voor WIT 2</w:t>
            </w:r>
          </w:p>
          <w:p w14:paraId="0279AEBF" w14:textId="00B709E9" w:rsidR="0035773E" w:rsidRPr="0026105E" w:rsidRDefault="0035773E" w:rsidP="00C50468">
            <w:pPr>
              <w:pStyle w:val="Geenafstand"/>
              <w:numPr>
                <w:ilvl w:val="0"/>
                <w:numId w:val="206"/>
              </w:numPr>
              <w:rPr>
                <w:rFonts w:asciiTheme="minorHAnsi" w:hAnsiTheme="minorHAnsi" w:cstheme="minorHAnsi"/>
                <w:sz w:val="22"/>
              </w:rPr>
            </w:pPr>
            <w:r w:rsidRPr="0026105E">
              <w:rPr>
                <w:rFonts w:asciiTheme="minorHAnsi" w:hAnsiTheme="minorHAnsi" w:cstheme="minorHAnsi"/>
                <w:sz w:val="22"/>
              </w:rPr>
              <w:t>7-meterworp voor het ZWARTE team, een extra tijdelijke uitsluiting voor WIT 2 en het WITTE team speelt met één extra speler minder op het speeloppervlak voor het restant van de oorspronkelijke uitsluitingstijd van WIT 2</w:t>
            </w:r>
          </w:p>
          <w:p w14:paraId="11317A08" w14:textId="31C8F5E0" w:rsidR="0035773E" w:rsidRPr="0026105E" w:rsidRDefault="0035773E" w:rsidP="00C50468">
            <w:pPr>
              <w:pStyle w:val="Geenafstand"/>
              <w:numPr>
                <w:ilvl w:val="0"/>
                <w:numId w:val="206"/>
              </w:numPr>
              <w:rPr>
                <w:rFonts w:asciiTheme="minorHAnsi" w:hAnsiTheme="minorHAnsi" w:cstheme="minorHAnsi"/>
                <w:sz w:val="22"/>
              </w:rPr>
            </w:pPr>
            <w:r w:rsidRPr="0026105E">
              <w:rPr>
                <w:rFonts w:asciiTheme="minorHAnsi" w:hAnsiTheme="minorHAnsi" w:cstheme="minorHAnsi"/>
                <w:sz w:val="22"/>
              </w:rPr>
              <w:t>7-meterworp, diskwalificatie voor WIT 2 en het WITTE team speelt met één extra speler minder op het speeloppervlak voor het restant van de oorspronkelijke uitsluitingstijd van WIT 2</w:t>
            </w:r>
            <w:r w:rsidR="000E597A" w:rsidRPr="0026105E">
              <w:rPr>
                <w:rFonts w:asciiTheme="minorHAnsi" w:hAnsiTheme="minorHAnsi" w:cstheme="minorHAnsi"/>
                <w:sz w:val="22"/>
              </w:rPr>
              <w:t xml:space="preserve"> (rode kaart wordt getoond door de scheidsrechters)</w:t>
            </w:r>
          </w:p>
          <w:p w14:paraId="32233191" w14:textId="3BC351A0" w:rsidR="0035773E" w:rsidRPr="0026105E" w:rsidRDefault="0035773E" w:rsidP="00C50468">
            <w:pPr>
              <w:pStyle w:val="Geenafstand"/>
              <w:numPr>
                <w:ilvl w:val="0"/>
                <w:numId w:val="206"/>
              </w:numPr>
              <w:rPr>
                <w:rFonts w:asciiTheme="minorHAnsi" w:hAnsiTheme="minorHAnsi" w:cstheme="minorHAnsi"/>
                <w:sz w:val="22"/>
              </w:rPr>
            </w:pPr>
            <w:r w:rsidRPr="0026105E">
              <w:rPr>
                <w:rFonts w:asciiTheme="minorHAnsi" w:hAnsiTheme="minorHAnsi" w:cstheme="minorHAnsi"/>
                <w:sz w:val="22"/>
              </w:rPr>
              <w:t>7-meterworp, diskwalificatie voor WIT 2 met schriftelijk rapport</w:t>
            </w:r>
            <w:r w:rsidR="000E597A" w:rsidRPr="0026105E">
              <w:rPr>
                <w:rFonts w:asciiTheme="minorHAnsi" w:hAnsiTheme="minorHAnsi" w:cstheme="minorHAnsi"/>
                <w:sz w:val="22"/>
              </w:rPr>
              <w:t xml:space="preserve"> </w:t>
            </w:r>
            <w:r w:rsidRPr="0026105E">
              <w:rPr>
                <w:rFonts w:asciiTheme="minorHAnsi" w:hAnsiTheme="minorHAnsi" w:cstheme="minorHAnsi"/>
                <w:sz w:val="22"/>
              </w:rPr>
              <w:t>en het WITTE team speelt met één extra speler minder op het speeloppervlak voor het restant van de oorspronkelijke uitsluitingstijd van WIT 2</w:t>
            </w:r>
            <w:r w:rsidR="000E597A" w:rsidRPr="0026105E">
              <w:rPr>
                <w:rFonts w:asciiTheme="minorHAnsi" w:hAnsiTheme="minorHAnsi" w:cstheme="minorHAnsi"/>
                <w:sz w:val="22"/>
              </w:rPr>
              <w:t xml:space="preserve"> (rode en blauwe kaart worden getoond door de scheidsrechters)</w:t>
            </w:r>
          </w:p>
          <w:p w14:paraId="4F00EFC4" w14:textId="77777777" w:rsidR="0035773E" w:rsidRPr="0026105E" w:rsidRDefault="0035773E" w:rsidP="00C50468">
            <w:pPr>
              <w:spacing w:line="240" w:lineRule="auto"/>
              <w:ind w:left="0" w:firstLine="0"/>
              <w:rPr>
                <w:rFonts w:asciiTheme="minorHAnsi" w:hAnsiTheme="minorHAnsi" w:cstheme="minorHAnsi"/>
                <w:sz w:val="22"/>
              </w:rPr>
            </w:pPr>
          </w:p>
        </w:tc>
      </w:tr>
      <w:tr w:rsidR="0035773E" w:rsidRPr="0026105E" w14:paraId="14F89EED" w14:textId="77777777" w:rsidTr="00D4632D">
        <w:tc>
          <w:tcPr>
            <w:tcW w:w="846" w:type="dxa"/>
          </w:tcPr>
          <w:p w14:paraId="48F5748E" w14:textId="664A9E7A" w:rsidR="0035773E" w:rsidRPr="0026105E" w:rsidRDefault="0035773E" w:rsidP="00C50468">
            <w:pPr>
              <w:spacing w:line="240" w:lineRule="auto"/>
              <w:ind w:left="0" w:firstLine="0"/>
              <w:rPr>
                <w:sz w:val="22"/>
                <w:szCs w:val="28"/>
              </w:rPr>
            </w:pPr>
            <w:r w:rsidRPr="0026105E">
              <w:rPr>
                <w:sz w:val="22"/>
                <w:szCs w:val="28"/>
              </w:rPr>
              <w:t>8.6)</w:t>
            </w:r>
          </w:p>
        </w:tc>
        <w:tc>
          <w:tcPr>
            <w:tcW w:w="7925" w:type="dxa"/>
          </w:tcPr>
          <w:p w14:paraId="008A4386" w14:textId="0E1E38B3" w:rsidR="0035773E" w:rsidRPr="0026105E" w:rsidRDefault="0035773E" w:rsidP="00C50468">
            <w:pPr>
              <w:pStyle w:val="Geenafstand"/>
              <w:rPr>
                <w:rFonts w:asciiTheme="minorHAnsi" w:hAnsiTheme="minorHAnsi" w:cstheme="minorHAnsi"/>
                <w:sz w:val="22"/>
              </w:rPr>
            </w:pPr>
            <w:r w:rsidRPr="0026105E">
              <w:rPr>
                <w:rFonts w:asciiTheme="minorHAnsi" w:hAnsiTheme="minorHAnsi" w:cstheme="minorHAnsi"/>
                <w:sz w:val="22"/>
              </w:rPr>
              <w:t>Bij een aanval van het WITTE team spert cirkelspeler WIT 7, die niet in balbezit is, met het lichaam ZWART 4. Juiste beslissing?</w:t>
            </w:r>
          </w:p>
          <w:p w14:paraId="534D2D9E" w14:textId="77777777" w:rsidR="0035773E" w:rsidRPr="0026105E" w:rsidRDefault="0035773E" w:rsidP="00C50468">
            <w:pPr>
              <w:pStyle w:val="Geenafstand"/>
              <w:rPr>
                <w:rFonts w:asciiTheme="minorHAnsi" w:hAnsiTheme="minorHAnsi" w:cstheme="minorHAnsi"/>
                <w:sz w:val="22"/>
              </w:rPr>
            </w:pPr>
          </w:p>
          <w:p w14:paraId="52DBDA3E" w14:textId="422B6016" w:rsidR="0035773E" w:rsidRPr="0026105E" w:rsidRDefault="0035773E" w:rsidP="00C50468">
            <w:pPr>
              <w:pStyle w:val="Geenafstand"/>
              <w:numPr>
                <w:ilvl w:val="0"/>
                <w:numId w:val="207"/>
              </w:numPr>
              <w:rPr>
                <w:rFonts w:asciiTheme="minorHAnsi" w:hAnsiTheme="minorHAnsi" w:cstheme="minorHAnsi"/>
                <w:sz w:val="22"/>
              </w:rPr>
            </w:pPr>
            <w:r w:rsidRPr="0026105E">
              <w:rPr>
                <w:rFonts w:asciiTheme="minorHAnsi" w:hAnsiTheme="minorHAnsi" w:cstheme="minorHAnsi"/>
                <w:sz w:val="22"/>
              </w:rPr>
              <w:t>vrije worp voor het ZWARTE team</w:t>
            </w:r>
          </w:p>
          <w:p w14:paraId="57506BA4" w14:textId="1324EF40" w:rsidR="0035773E" w:rsidRPr="0026105E" w:rsidRDefault="0035773E" w:rsidP="00C50468">
            <w:pPr>
              <w:pStyle w:val="Geenafstand"/>
              <w:numPr>
                <w:ilvl w:val="0"/>
                <w:numId w:val="207"/>
              </w:numPr>
              <w:rPr>
                <w:rFonts w:asciiTheme="minorHAnsi" w:hAnsiTheme="minorHAnsi" w:cstheme="minorHAnsi"/>
                <w:sz w:val="22"/>
              </w:rPr>
            </w:pPr>
            <w:r w:rsidRPr="0026105E">
              <w:rPr>
                <w:rFonts w:asciiTheme="minorHAnsi" w:hAnsiTheme="minorHAnsi" w:cstheme="minorHAnsi"/>
                <w:sz w:val="22"/>
              </w:rPr>
              <w:t>progressieve bestraffing voor WIT 7</w:t>
            </w:r>
          </w:p>
          <w:p w14:paraId="0557DD06" w14:textId="72057423" w:rsidR="001E69DE" w:rsidRPr="0026105E" w:rsidRDefault="0035773E" w:rsidP="00C50468">
            <w:pPr>
              <w:pStyle w:val="Geenafstand"/>
              <w:numPr>
                <w:ilvl w:val="0"/>
                <w:numId w:val="207"/>
              </w:numPr>
              <w:rPr>
                <w:rFonts w:asciiTheme="minorHAnsi" w:hAnsiTheme="minorHAnsi" w:cstheme="minorHAnsi"/>
                <w:sz w:val="22"/>
              </w:rPr>
            </w:pPr>
            <w:r w:rsidRPr="0026105E">
              <w:rPr>
                <w:rFonts w:asciiTheme="minorHAnsi" w:hAnsiTheme="minorHAnsi" w:cstheme="minorHAnsi"/>
                <w:sz w:val="22"/>
              </w:rPr>
              <w:t>doorspelen, dit is toegestaan</w:t>
            </w:r>
          </w:p>
          <w:p w14:paraId="0B85541D" w14:textId="77777777" w:rsidR="0035773E" w:rsidRPr="0026105E" w:rsidRDefault="0035773E" w:rsidP="00C50468">
            <w:pPr>
              <w:spacing w:line="240" w:lineRule="auto"/>
              <w:ind w:left="0" w:firstLine="0"/>
              <w:rPr>
                <w:rFonts w:asciiTheme="minorHAnsi" w:hAnsiTheme="minorHAnsi" w:cstheme="minorHAnsi"/>
                <w:sz w:val="22"/>
              </w:rPr>
            </w:pPr>
          </w:p>
        </w:tc>
      </w:tr>
      <w:tr w:rsidR="0035773E" w:rsidRPr="0026105E" w14:paraId="5655BC02" w14:textId="77777777" w:rsidTr="00D4632D">
        <w:tc>
          <w:tcPr>
            <w:tcW w:w="846" w:type="dxa"/>
          </w:tcPr>
          <w:p w14:paraId="20F59B07" w14:textId="698C2F53" w:rsidR="0035773E" w:rsidRPr="0026105E" w:rsidRDefault="001E69DE" w:rsidP="00C50468">
            <w:pPr>
              <w:spacing w:line="240" w:lineRule="auto"/>
              <w:ind w:left="0" w:firstLine="0"/>
              <w:rPr>
                <w:sz w:val="22"/>
                <w:szCs w:val="28"/>
              </w:rPr>
            </w:pPr>
            <w:r w:rsidRPr="0026105E">
              <w:rPr>
                <w:sz w:val="22"/>
                <w:szCs w:val="28"/>
              </w:rPr>
              <w:t>8.7)</w:t>
            </w:r>
          </w:p>
        </w:tc>
        <w:tc>
          <w:tcPr>
            <w:tcW w:w="7925" w:type="dxa"/>
          </w:tcPr>
          <w:p w14:paraId="261D4E66" w14:textId="27F505F2" w:rsidR="001E69DE" w:rsidRPr="0026105E" w:rsidRDefault="001E69DE" w:rsidP="00C50468">
            <w:pPr>
              <w:pStyle w:val="Geenafstand"/>
              <w:rPr>
                <w:rFonts w:asciiTheme="minorHAnsi" w:hAnsiTheme="minorHAnsi" w:cstheme="minorHAnsi"/>
                <w:sz w:val="22"/>
              </w:rPr>
            </w:pPr>
            <w:r w:rsidRPr="0026105E">
              <w:rPr>
                <w:rFonts w:asciiTheme="minorHAnsi" w:hAnsiTheme="minorHAnsi" w:cstheme="minorHAnsi"/>
                <w:sz w:val="22"/>
              </w:rPr>
              <w:t>Hoekspeler WIT 4 heeft een vrije doelkans. Op het laatste moment probeert ZWART 7 hem de bal uit de hand te spelen, maar hij raakt daarbij alleen de onderarm van WIT 4. De bal gaat aan het doel voorbij. Juiste beslissing?</w:t>
            </w:r>
          </w:p>
          <w:p w14:paraId="4D55743F" w14:textId="77777777" w:rsidR="001E69DE" w:rsidRPr="0026105E" w:rsidRDefault="001E69DE" w:rsidP="00C50468">
            <w:pPr>
              <w:pStyle w:val="Geenafstand"/>
              <w:rPr>
                <w:rFonts w:asciiTheme="minorHAnsi" w:hAnsiTheme="minorHAnsi" w:cstheme="minorHAnsi"/>
                <w:sz w:val="22"/>
              </w:rPr>
            </w:pPr>
          </w:p>
          <w:p w14:paraId="625982E1" w14:textId="0CEC0E89" w:rsidR="001E69DE" w:rsidRPr="0026105E" w:rsidRDefault="001E69DE" w:rsidP="00C50468">
            <w:pPr>
              <w:pStyle w:val="Geenafstand"/>
              <w:numPr>
                <w:ilvl w:val="0"/>
                <w:numId w:val="208"/>
              </w:numPr>
              <w:rPr>
                <w:rFonts w:asciiTheme="minorHAnsi" w:hAnsiTheme="minorHAnsi" w:cstheme="minorHAnsi"/>
                <w:sz w:val="22"/>
              </w:rPr>
            </w:pPr>
            <w:r w:rsidRPr="0026105E">
              <w:rPr>
                <w:rFonts w:asciiTheme="minorHAnsi" w:hAnsiTheme="minorHAnsi" w:cstheme="minorHAnsi"/>
                <w:sz w:val="22"/>
              </w:rPr>
              <w:t>vrije worp voor het WITTE team</w:t>
            </w:r>
          </w:p>
          <w:p w14:paraId="1EFEE475" w14:textId="65DD96AD" w:rsidR="001E69DE" w:rsidRPr="0026105E" w:rsidRDefault="001E69DE" w:rsidP="00C50468">
            <w:pPr>
              <w:pStyle w:val="Geenafstand"/>
              <w:numPr>
                <w:ilvl w:val="0"/>
                <w:numId w:val="208"/>
              </w:numPr>
              <w:rPr>
                <w:rFonts w:asciiTheme="minorHAnsi" w:hAnsiTheme="minorHAnsi" w:cstheme="minorHAnsi"/>
                <w:sz w:val="22"/>
              </w:rPr>
            </w:pPr>
            <w:r w:rsidRPr="0026105E">
              <w:rPr>
                <w:rFonts w:asciiTheme="minorHAnsi" w:hAnsiTheme="minorHAnsi" w:cstheme="minorHAnsi"/>
                <w:sz w:val="22"/>
              </w:rPr>
              <w:t>7-meterworp voor het WITTE team</w:t>
            </w:r>
          </w:p>
          <w:p w14:paraId="338F1381" w14:textId="3625E9C5" w:rsidR="001E69DE" w:rsidRPr="0026105E" w:rsidRDefault="001E69DE" w:rsidP="00C50468">
            <w:pPr>
              <w:pStyle w:val="Geenafstand"/>
              <w:numPr>
                <w:ilvl w:val="0"/>
                <w:numId w:val="208"/>
              </w:numPr>
              <w:rPr>
                <w:rFonts w:asciiTheme="minorHAnsi" w:hAnsiTheme="minorHAnsi" w:cstheme="minorHAnsi"/>
                <w:sz w:val="22"/>
              </w:rPr>
            </w:pPr>
            <w:r w:rsidRPr="0026105E">
              <w:rPr>
                <w:rFonts w:asciiTheme="minorHAnsi" w:hAnsiTheme="minorHAnsi" w:cstheme="minorHAnsi"/>
                <w:sz w:val="22"/>
              </w:rPr>
              <w:t xml:space="preserve">tijdelijke uitsluiting voor ZWART 7 </w:t>
            </w:r>
          </w:p>
          <w:p w14:paraId="12EBFBC8" w14:textId="47644829" w:rsidR="001E69DE" w:rsidRPr="0026105E" w:rsidRDefault="001E69DE" w:rsidP="00C50468">
            <w:pPr>
              <w:pStyle w:val="Geenafstand"/>
              <w:numPr>
                <w:ilvl w:val="0"/>
                <w:numId w:val="208"/>
              </w:numPr>
              <w:rPr>
                <w:rFonts w:asciiTheme="minorHAnsi" w:hAnsiTheme="minorHAnsi" w:cstheme="minorHAnsi"/>
                <w:sz w:val="22"/>
              </w:rPr>
            </w:pPr>
            <w:r w:rsidRPr="0026105E">
              <w:rPr>
                <w:rFonts w:asciiTheme="minorHAnsi" w:hAnsiTheme="minorHAnsi" w:cstheme="minorHAnsi"/>
                <w:sz w:val="22"/>
              </w:rPr>
              <w:t>waarschuwing voor ZWART 7</w:t>
            </w:r>
          </w:p>
          <w:p w14:paraId="0226D8D0" w14:textId="6AD08747" w:rsidR="001E69DE" w:rsidRPr="0026105E" w:rsidRDefault="001E69DE" w:rsidP="00C50468">
            <w:pPr>
              <w:pStyle w:val="Geenafstand"/>
              <w:numPr>
                <w:ilvl w:val="0"/>
                <w:numId w:val="208"/>
              </w:numPr>
              <w:rPr>
                <w:rFonts w:asciiTheme="minorHAnsi" w:hAnsiTheme="minorHAnsi" w:cstheme="minorHAnsi"/>
                <w:sz w:val="22"/>
              </w:rPr>
            </w:pPr>
            <w:r w:rsidRPr="0026105E">
              <w:rPr>
                <w:rFonts w:asciiTheme="minorHAnsi" w:hAnsiTheme="minorHAnsi" w:cstheme="minorHAnsi"/>
                <w:sz w:val="22"/>
              </w:rPr>
              <w:t>geen progressieve bestraffing tegen ZWART 7</w:t>
            </w:r>
          </w:p>
          <w:p w14:paraId="0949267A" w14:textId="77777777" w:rsidR="0035773E" w:rsidRPr="0026105E" w:rsidRDefault="0035773E" w:rsidP="00C50468">
            <w:pPr>
              <w:spacing w:line="240" w:lineRule="auto"/>
              <w:ind w:left="0" w:firstLine="0"/>
              <w:rPr>
                <w:rFonts w:asciiTheme="minorHAnsi" w:hAnsiTheme="minorHAnsi" w:cstheme="minorHAnsi"/>
                <w:sz w:val="22"/>
              </w:rPr>
            </w:pPr>
          </w:p>
        </w:tc>
      </w:tr>
      <w:tr w:rsidR="0035773E" w:rsidRPr="0026105E" w14:paraId="0FCBE747" w14:textId="77777777" w:rsidTr="00D4632D">
        <w:tc>
          <w:tcPr>
            <w:tcW w:w="846" w:type="dxa"/>
          </w:tcPr>
          <w:p w14:paraId="321A8094" w14:textId="0ADC7429" w:rsidR="0035773E" w:rsidRPr="0026105E" w:rsidRDefault="001E69DE" w:rsidP="00C50468">
            <w:pPr>
              <w:spacing w:line="240" w:lineRule="auto"/>
              <w:ind w:left="0" w:firstLine="0"/>
              <w:rPr>
                <w:sz w:val="22"/>
                <w:szCs w:val="28"/>
              </w:rPr>
            </w:pPr>
            <w:r w:rsidRPr="0026105E">
              <w:rPr>
                <w:sz w:val="22"/>
                <w:szCs w:val="28"/>
              </w:rPr>
              <w:t>8.8)</w:t>
            </w:r>
          </w:p>
        </w:tc>
        <w:tc>
          <w:tcPr>
            <w:tcW w:w="7925" w:type="dxa"/>
          </w:tcPr>
          <w:p w14:paraId="6B80005B" w14:textId="2F9ED3C1" w:rsidR="001E69DE" w:rsidRPr="0026105E" w:rsidRDefault="001E69DE" w:rsidP="00C50468">
            <w:pPr>
              <w:pStyle w:val="Geenafstand"/>
              <w:rPr>
                <w:rFonts w:asciiTheme="minorHAnsi" w:hAnsiTheme="minorHAnsi" w:cstheme="minorHAnsi"/>
                <w:sz w:val="22"/>
              </w:rPr>
            </w:pPr>
            <w:r w:rsidRPr="0026105E">
              <w:rPr>
                <w:rStyle w:val="hps"/>
                <w:rFonts w:asciiTheme="minorHAnsi" w:hAnsiTheme="minorHAnsi" w:cstheme="minorHAnsi"/>
                <w:sz w:val="22"/>
              </w:rPr>
              <w:t>WIT 6</w:t>
            </w:r>
            <w:r w:rsidRPr="0026105E">
              <w:rPr>
                <w:rFonts w:asciiTheme="minorHAnsi" w:hAnsiTheme="minorHAnsi" w:cstheme="minorHAnsi"/>
                <w:sz w:val="22"/>
              </w:rPr>
              <w:t xml:space="preserve"> </w:t>
            </w:r>
            <w:r w:rsidRPr="0026105E">
              <w:rPr>
                <w:rStyle w:val="hps"/>
                <w:rFonts w:asciiTheme="minorHAnsi" w:hAnsiTheme="minorHAnsi" w:cstheme="minorHAnsi"/>
                <w:sz w:val="22"/>
              </w:rPr>
              <w:t>start een</w:t>
            </w:r>
            <w:r w:rsidRPr="0026105E">
              <w:rPr>
                <w:rFonts w:asciiTheme="minorHAnsi" w:hAnsiTheme="minorHAnsi" w:cstheme="minorHAnsi"/>
                <w:sz w:val="22"/>
              </w:rPr>
              <w:t xml:space="preserve"> </w:t>
            </w:r>
            <w:r w:rsidRPr="0026105E">
              <w:rPr>
                <w:rStyle w:val="hps"/>
                <w:rFonts w:asciiTheme="minorHAnsi" w:hAnsiTheme="minorHAnsi" w:cstheme="minorHAnsi"/>
                <w:sz w:val="22"/>
              </w:rPr>
              <w:t>tegenaanval</w:t>
            </w:r>
            <w:r w:rsidRPr="0026105E">
              <w:rPr>
                <w:rFonts w:asciiTheme="minorHAnsi" w:hAnsiTheme="minorHAnsi" w:cstheme="minorHAnsi"/>
                <w:sz w:val="22"/>
              </w:rPr>
              <w:t xml:space="preserve">. ZWART </w:t>
            </w:r>
            <w:r w:rsidRPr="0026105E">
              <w:rPr>
                <w:rStyle w:val="hps"/>
                <w:rFonts w:asciiTheme="minorHAnsi" w:hAnsiTheme="minorHAnsi" w:cstheme="minorHAnsi"/>
                <w:sz w:val="22"/>
              </w:rPr>
              <w:t>12</w:t>
            </w:r>
            <w:r w:rsidRPr="0026105E">
              <w:rPr>
                <w:rFonts w:asciiTheme="minorHAnsi" w:hAnsiTheme="minorHAnsi" w:cstheme="minorHAnsi"/>
                <w:sz w:val="22"/>
              </w:rPr>
              <w:t xml:space="preserve"> </w:t>
            </w:r>
            <w:r w:rsidRPr="0026105E">
              <w:rPr>
                <w:rStyle w:val="hps"/>
                <w:rFonts w:asciiTheme="minorHAnsi" w:hAnsiTheme="minorHAnsi" w:cstheme="minorHAnsi"/>
                <w:sz w:val="22"/>
              </w:rPr>
              <w:t>verlaat zijn</w:t>
            </w:r>
            <w:r w:rsidRPr="0026105E">
              <w:rPr>
                <w:rFonts w:asciiTheme="minorHAnsi" w:hAnsiTheme="minorHAnsi" w:cstheme="minorHAnsi"/>
                <w:sz w:val="22"/>
              </w:rPr>
              <w:t xml:space="preserve"> </w:t>
            </w:r>
            <w:r w:rsidRPr="0026105E">
              <w:rPr>
                <w:rStyle w:val="hps"/>
                <w:rFonts w:asciiTheme="minorHAnsi" w:hAnsiTheme="minorHAnsi" w:cstheme="minorHAnsi"/>
                <w:sz w:val="22"/>
              </w:rPr>
              <w:t>doelgebied</w:t>
            </w:r>
            <w:r w:rsidRPr="0026105E">
              <w:rPr>
                <w:rFonts w:asciiTheme="minorHAnsi" w:hAnsiTheme="minorHAnsi" w:cstheme="minorHAnsi"/>
                <w:sz w:val="22"/>
              </w:rPr>
              <w:t xml:space="preserve"> om in </w:t>
            </w:r>
            <w:r w:rsidRPr="0026105E">
              <w:rPr>
                <w:rStyle w:val="hps"/>
                <w:rFonts w:asciiTheme="minorHAnsi" w:hAnsiTheme="minorHAnsi" w:cstheme="minorHAnsi"/>
                <w:sz w:val="22"/>
              </w:rPr>
              <w:t>het bezit van</w:t>
            </w:r>
            <w:r w:rsidRPr="0026105E">
              <w:rPr>
                <w:rFonts w:asciiTheme="minorHAnsi" w:hAnsiTheme="minorHAnsi" w:cstheme="minorHAnsi"/>
                <w:sz w:val="22"/>
              </w:rPr>
              <w:t xml:space="preserve"> </w:t>
            </w:r>
            <w:r w:rsidRPr="0026105E">
              <w:rPr>
                <w:rStyle w:val="hps"/>
                <w:rFonts w:asciiTheme="minorHAnsi" w:hAnsiTheme="minorHAnsi" w:cstheme="minorHAnsi"/>
                <w:sz w:val="22"/>
              </w:rPr>
              <w:t>de bal</w:t>
            </w:r>
            <w:r w:rsidRPr="0026105E">
              <w:rPr>
                <w:rFonts w:asciiTheme="minorHAnsi" w:hAnsiTheme="minorHAnsi" w:cstheme="minorHAnsi"/>
                <w:sz w:val="22"/>
              </w:rPr>
              <w:t xml:space="preserve"> </w:t>
            </w:r>
            <w:r w:rsidRPr="0026105E">
              <w:rPr>
                <w:rStyle w:val="hps"/>
                <w:rFonts w:asciiTheme="minorHAnsi" w:hAnsiTheme="minorHAnsi" w:cstheme="minorHAnsi"/>
                <w:sz w:val="22"/>
              </w:rPr>
              <w:t xml:space="preserve">te komen, </w:t>
            </w:r>
            <w:r w:rsidRPr="0026105E">
              <w:rPr>
                <w:rFonts w:asciiTheme="minorHAnsi" w:hAnsiTheme="minorHAnsi" w:cstheme="minorHAnsi"/>
                <w:sz w:val="22"/>
              </w:rPr>
              <w:t xml:space="preserve">maar </w:t>
            </w:r>
            <w:r w:rsidRPr="0026105E">
              <w:rPr>
                <w:rStyle w:val="hps"/>
                <w:rFonts w:asciiTheme="minorHAnsi" w:hAnsiTheme="minorHAnsi" w:cstheme="minorHAnsi"/>
                <w:sz w:val="22"/>
              </w:rPr>
              <w:t>botst tegen WIT 6</w:t>
            </w:r>
            <w:r w:rsidRPr="0026105E">
              <w:rPr>
                <w:rFonts w:asciiTheme="minorHAnsi" w:hAnsiTheme="minorHAnsi" w:cstheme="minorHAnsi"/>
                <w:sz w:val="22"/>
              </w:rPr>
              <w:t xml:space="preserve">. Een andere verdediger zou </w:t>
            </w:r>
            <w:r w:rsidR="00343A70" w:rsidRPr="0026105E">
              <w:rPr>
                <w:rFonts w:asciiTheme="minorHAnsi" w:hAnsiTheme="minorHAnsi" w:cstheme="minorHAnsi"/>
                <w:sz w:val="22"/>
              </w:rPr>
              <w:t>WIT 6</w:t>
            </w:r>
            <w:r w:rsidRPr="0026105E">
              <w:rPr>
                <w:rFonts w:asciiTheme="minorHAnsi" w:hAnsiTheme="minorHAnsi" w:cstheme="minorHAnsi"/>
                <w:sz w:val="22"/>
              </w:rPr>
              <w:t xml:space="preserve"> nog correct hebben kunnen verdedigen. Juiste beslissing?</w:t>
            </w:r>
          </w:p>
          <w:p w14:paraId="289A8C7C" w14:textId="77777777" w:rsidR="001E69DE" w:rsidRPr="0026105E" w:rsidRDefault="001E69DE" w:rsidP="00C50468">
            <w:pPr>
              <w:pStyle w:val="Geenafstand"/>
              <w:rPr>
                <w:rFonts w:asciiTheme="minorHAnsi" w:hAnsiTheme="minorHAnsi" w:cstheme="minorHAnsi"/>
                <w:sz w:val="22"/>
              </w:rPr>
            </w:pPr>
          </w:p>
          <w:p w14:paraId="5B7457C0" w14:textId="77777777" w:rsidR="00F47D70" w:rsidRPr="0026105E" w:rsidRDefault="001E69DE" w:rsidP="00F47D70">
            <w:pPr>
              <w:pStyle w:val="Geenafstand"/>
              <w:numPr>
                <w:ilvl w:val="0"/>
                <w:numId w:val="209"/>
              </w:numPr>
              <w:rPr>
                <w:rStyle w:val="hps"/>
                <w:rFonts w:asciiTheme="minorHAnsi" w:hAnsiTheme="minorHAnsi" w:cstheme="minorHAnsi"/>
                <w:sz w:val="22"/>
              </w:rPr>
            </w:pPr>
            <w:r w:rsidRPr="0026105E">
              <w:rPr>
                <w:rFonts w:asciiTheme="minorHAnsi" w:hAnsiTheme="minorHAnsi" w:cstheme="minorHAnsi"/>
                <w:sz w:val="22"/>
              </w:rPr>
              <w:t xml:space="preserve">tijdelijke uitsluiting </w:t>
            </w:r>
            <w:r w:rsidRPr="0026105E">
              <w:rPr>
                <w:rStyle w:val="hps"/>
                <w:rFonts w:asciiTheme="minorHAnsi" w:hAnsiTheme="minorHAnsi" w:cstheme="minorHAnsi"/>
                <w:sz w:val="22"/>
              </w:rPr>
              <w:t>voor</w:t>
            </w:r>
            <w:r w:rsidRPr="0026105E">
              <w:rPr>
                <w:rFonts w:asciiTheme="minorHAnsi" w:hAnsiTheme="minorHAnsi" w:cstheme="minorHAnsi"/>
                <w:sz w:val="22"/>
              </w:rPr>
              <w:t xml:space="preserve"> doelverdediger ZWART </w:t>
            </w:r>
            <w:r w:rsidRPr="0026105E">
              <w:rPr>
                <w:rStyle w:val="hps"/>
                <w:rFonts w:asciiTheme="minorHAnsi" w:hAnsiTheme="minorHAnsi" w:cstheme="minorHAnsi"/>
                <w:sz w:val="22"/>
              </w:rPr>
              <w:t>12</w:t>
            </w:r>
          </w:p>
          <w:p w14:paraId="46675A9E" w14:textId="5D9FEDD8" w:rsidR="001E69DE" w:rsidRPr="0026105E" w:rsidRDefault="001E69DE" w:rsidP="00F47D70">
            <w:pPr>
              <w:pStyle w:val="Geenafstand"/>
              <w:numPr>
                <w:ilvl w:val="0"/>
                <w:numId w:val="209"/>
              </w:numPr>
              <w:rPr>
                <w:rFonts w:asciiTheme="minorHAnsi" w:hAnsiTheme="minorHAnsi" w:cstheme="minorHAnsi"/>
                <w:sz w:val="22"/>
              </w:rPr>
            </w:pPr>
            <w:r w:rsidRPr="0026105E">
              <w:rPr>
                <w:rStyle w:val="hps"/>
                <w:rFonts w:asciiTheme="minorHAnsi" w:hAnsiTheme="minorHAnsi" w:cstheme="minorHAnsi"/>
                <w:sz w:val="22"/>
              </w:rPr>
              <w:t>diskwalificatie</w:t>
            </w:r>
            <w:r w:rsidRPr="0026105E">
              <w:rPr>
                <w:rFonts w:asciiTheme="minorHAnsi" w:hAnsiTheme="minorHAnsi" w:cstheme="minorHAnsi"/>
                <w:sz w:val="22"/>
              </w:rPr>
              <w:t xml:space="preserve"> </w:t>
            </w:r>
            <w:r w:rsidRPr="0026105E">
              <w:rPr>
                <w:rStyle w:val="hps"/>
                <w:rFonts w:asciiTheme="minorHAnsi" w:hAnsiTheme="minorHAnsi" w:cstheme="minorHAnsi"/>
                <w:sz w:val="22"/>
              </w:rPr>
              <w:t>voor</w:t>
            </w:r>
            <w:r w:rsidRPr="0026105E">
              <w:rPr>
                <w:rFonts w:asciiTheme="minorHAnsi" w:hAnsiTheme="minorHAnsi" w:cstheme="minorHAnsi"/>
                <w:sz w:val="22"/>
              </w:rPr>
              <w:t xml:space="preserve"> doelverdediger ZWART </w:t>
            </w:r>
            <w:r w:rsidRPr="0026105E">
              <w:rPr>
                <w:rStyle w:val="hps"/>
                <w:rFonts w:asciiTheme="minorHAnsi" w:hAnsiTheme="minorHAnsi" w:cstheme="minorHAnsi"/>
                <w:sz w:val="22"/>
              </w:rPr>
              <w:t>12 (</w:t>
            </w:r>
            <w:r w:rsidRPr="0026105E">
              <w:rPr>
                <w:rFonts w:asciiTheme="minorHAnsi" w:hAnsiTheme="minorHAnsi" w:cstheme="minorHAnsi"/>
                <w:sz w:val="22"/>
              </w:rPr>
              <w:t>rode kaart getoond door de scheidsrechters)</w:t>
            </w:r>
          </w:p>
          <w:p w14:paraId="289EF029" w14:textId="060C2E9A" w:rsidR="001E69DE" w:rsidRPr="0026105E" w:rsidRDefault="001E69DE" w:rsidP="00C50468">
            <w:pPr>
              <w:pStyle w:val="Geenafstand"/>
              <w:numPr>
                <w:ilvl w:val="0"/>
                <w:numId w:val="209"/>
              </w:numPr>
              <w:rPr>
                <w:rStyle w:val="hps"/>
                <w:rFonts w:asciiTheme="minorHAnsi" w:hAnsiTheme="minorHAnsi" w:cstheme="minorHAnsi"/>
                <w:sz w:val="22"/>
              </w:rPr>
            </w:pPr>
            <w:r w:rsidRPr="0026105E">
              <w:rPr>
                <w:rStyle w:val="hps"/>
                <w:rFonts w:asciiTheme="minorHAnsi" w:hAnsiTheme="minorHAnsi" w:cstheme="minorHAnsi"/>
                <w:sz w:val="22"/>
              </w:rPr>
              <w:t>7-meterworp voor het WITTE team</w:t>
            </w:r>
          </w:p>
          <w:p w14:paraId="6321B43B" w14:textId="77777777" w:rsidR="00F47D70" w:rsidRPr="0026105E" w:rsidRDefault="001E69DE" w:rsidP="00F47D70">
            <w:pPr>
              <w:pStyle w:val="Geenafstand"/>
              <w:numPr>
                <w:ilvl w:val="0"/>
                <w:numId w:val="209"/>
              </w:numPr>
              <w:rPr>
                <w:rStyle w:val="hps"/>
                <w:rFonts w:asciiTheme="minorHAnsi" w:hAnsiTheme="minorHAnsi" w:cstheme="minorHAnsi"/>
                <w:sz w:val="22"/>
              </w:rPr>
            </w:pPr>
            <w:r w:rsidRPr="0026105E">
              <w:rPr>
                <w:rStyle w:val="hps"/>
                <w:rFonts w:asciiTheme="minorHAnsi" w:hAnsiTheme="minorHAnsi" w:cstheme="minorHAnsi"/>
                <w:sz w:val="22"/>
              </w:rPr>
              <w:t>vrije worp</w:t>
            </w:r>
            <w:r w:rsidRPr="0026105E">
              <w:rPr>
                <w:rFonts w:asciiTheme="minorHAnsi" w:hAnsiTheme="minorHAnsi" w:cstheme="minorHAnsi"/>
                <w:sz w:val="22"/>
              </w:rPr>
              <w:t xml:space="preserve"> </w:t>
            </w:r>
            <w:r w:rsidRPr="0026105E">
              <w:rPr>
                <w:rStyle w:val="hps"/>
                <w:rFonts w:asciiTheme="minorHAnsi" w:hAnsiTheme="minorHAnsi" w:cstheme="minorHAnsi"/>
                <w:sz w:val="22"/>
              </w:rPr>
              <w:t>voor het WITTE team</w:t>
            </w:r>
          </w:p>
          <w:p w14:paraId="5623CA4B" w14:textId="326B8D8A" w:rsidR="001E69DE" w:rsidRPr="0026105E" w:rsidRDefault="001E69DE" w:rsidP="00F47D70">
            <w:pPr>
              <w:pStyle w:val="Geenafstand"/>
              <w:numPr>
                <w:ilvl w:val="0"/>
                <w:numId w:val="209"/>
              </w:numPr>
              <w:rPr>
                <w:rFonts w:asciiTheme="minorHAnsi" w:hAnsiTheme="minorHAnsi" w:cstheme="minorHAnsi"/>
                <w:sz w:val="22"/>
              </w:rPr>
            </w:pPr>
            <w:r w:rsidRPr="0026105E">
              <w:rPr>
                <w:rFonts w:asciiTheme="minorHAnsi" w:hAnsiTheme="minorHAnsi" w:cstheme="minorHAnsi"/>
                <w:sz w:val="22"/>
              </w:rPr>
              <w:t>d</w:t>
            </w:r>
            <w:r w:rsidRPr="0026105E">
              <w:rPr>
                <w:rStyle w:val="hps"/>
                <w:rFonts w:asciiTheme="minorHAnsi" w:hAnsiTheme="minorHAnsi" w:cstheme="minorHAnsi"/>
                <w:sz w:val="22"/>
              </w:rPr>
              <w:t>iskwalificatie</w:t>
            </w:r>
            <w:r w:rsidRPr="0026105E">
              <w:rPr>
                <w:rFonts w:asciiTheme="minorHAnsi" w:hAnsiTheme="minorHAnsi" w:cstheme="minorHAnsi"/>
                <w:sz w:val="22"/>
              </w:rPr>
              <w:t xml:space="preserve"> </w:t>
            </w:r>
            <w:r w:rsidRPr="0026105E">
              <w:rPr>
                <w:rStyle w:val="hps"/>
                <w:rFonts w:asciiTheme="minorHAnsi" w:hAnsiTheme="minorHAnsi" w:cstheme="minorHAnsi"/>
                <w:sz w:val="22"/>
              </w:rPr>
              <w:t>voor</w:t>
            </w:r>
            <w:r w:rsidRPr="0026105E">
              <w:rPr>
                <w:rFonts w:asciiTheme="minorHAnsi" w:hAnsiTheme="minorHAnsi" w:cstheme="minorHAnsi"/>
                <w:sz w:val="22"/>
              </w:rPr>
              <w:t xml:space="preserve"> doelverdediger ZWART </w:t>
            </w:r>
            <w:r w:rsidRPr="0026105E">
              <w:rPr>
                <w:rStyle w:val="hps"/>
                <w:rFonts w:asciiTheme="minorHAnsi" w:hAnsiTheme="minorHAnsi" w:cstheme="minorHAnsi"/>
                <w:sz w:val="22"/>
              </w:rPr>
              <w:t>12</w:t>
            </w:r>
            <w:r w:rsidRPr="0026105E">
              <w:rPr>
                <w:rFonts w:asciiTheme="minorHAnsi" w:hAnsiTheme="minorHAnsi" w:cstheme="minorHAnsi"/>
                <w:sz w:val="22"/>
              </w:rPr>
              <w:t xml:space="preserve"> met </w:t>
            </w:r>
            <w:r w:rsidRPr="0026105E">
              <w:rPr>
                <w:rStyle w:val="hps"/>
                <w:rFonts w:asciiTheme="minorHAnsi" w:hAnsiTheme="minorHAnsi" w:cstheme="minorHAnsi"/>
                <w:sz w:val="22"/>
              </w:rPr>
              <w:t>schriftelijk rapport (</w:t>
            </w:r>
            <w:r w:rsidRPr="0026105E">
              <w:rPr>
                <w:rFonts w:asciiTheme="minorHAnsi" w:hAnsiTheme="minorHAnsi" w:cstheme="minorHAnsi"/>
                <w:sz w:val="22"/>
              </w:rPr>
              <w:t>rode en blauwe kaart getoond door de scheidsrechters)</w:t>
            </w:r>
          </w:p>
          <w:p w14:paraId="6295AF93" w14:textId="77777777" w:rsidR="00C30471" w:rsidRPr="0026105E" w:rsidRDefault="00C30471" w:rsidP="00C50468">
            <w:pPr>
              <w:spacing w:line="240" w:lineRule="auto"/>
              <w:ind w:left="0" w:firstLine="0"/>
              <w:rPr>
                <w:rFonts w:asciiTheme="minorHAnsi" w:hAnsiTheme="minorHAnsi" w:cstheme="minorHAnsi"/>
                <w:sz w:val="22"/>
              </w:rPr>
            </w:pPr>
          </w:p>
          <w:p w14:paraId="1F03BEA5" w14:textId="77777777" w:rsidR="00D4632D" w:rsidRPr="0026105E" w:rsidRDefault="00D4632D" w:rsidP="00C50468">
            <w:pPr>
              <w:spacing w:line="240" w:lineRule="auto"/>
              <w:ind w:left="0" w:firstLine="0"/>
              <w:rPr>
                <w:rFonts w:asciiTheme="minorHAnsi" w:hAnsiTheme="minorHAnsi" w:cstheme="minorHAnsi"/>
                <w:sz w:val="22"/>
              </w:rPr>
            </w:pPr>
          </w:p>
          <w:p w14:paraId="691EB33E" w14:textId="77777777" w:rsidR="00D4632D" w:rsidRPr="0026105E" w:rsidRDefault="00D4632D" w:rsidP="00C50468">
            <w:pPr>
              <w:spacing w:line="240" w:lineRule="auto"/>
              <w:ind w:left="0" w:firstLine="0"/>
              <w:rPr>
                <w:rFonts w:asciiTheme="minorHAnsi" w:hAnsiTheme="minorHAnsi" w:cstheme="minorHAnsi"/>
                <w:sz w:val="22"/>
              </w:rPr>
            </w:pPr>
          </w:p>
          <w:p w14:paraId="7ECD3D47" w14:textId="77777777" w:rsidR="00D4632D" w:rsidRPr="0026105E" w:rsidRDefault="00D4632D" w:rsidP="00C50468">
            <w:pPr>
              <w:spacing w:line="240" w:lineRule="auto"/>
              <w:ind w:left="0" w:firstLine="0"/>
              <w:rPr>
                <w:rFonts w:asciiTheme="minorHAnsi" w:hAnsiTheme="minorHAnsi" w:cstheme="minorHAnsi"/>
                <w:sz w:val="22"/>
              </w:rPr>
            </w:pPr>
          </w:p>
          <w:p w14:paraId="0BD5F3A6" w14:textId="77777777" w:rsidR="00D4632D" w:rsidRPr="0026105E" w:rsidRDefault="00D4632D" w:rsidP="00C50468">
            <w:pPr>
              <w:spacing w:line="240" w:lineRule="auto"/>
              <w:ind w:left="0" w:firstLine="0"/>
              <w:rPr>
                <w:rFonts w:asciiTheme="minorHAnsi" w:hAnsiTheme="minorHAnsi" w:cstheme="minorHAnsi"/>
                <w:sz w:val="22"/>
              </w:rPr>
            </w:pPr>
          </w:p>
          <w:p w14:paraId="3DC37E2A" w14:textId="36148500" w:rsidR="00D4632D" w:rsidRPr="0026105E" w:rsidRDefault="00D4632D" w:rsidP="00C50468">
            <w:pPr>
              <w:spacing w:line="240" w:lineRule="auto"/>
              <w:ind w:left="0" w:firstLine="0"/>
              <w:rPr>
                <w:rFonts w:asciiTheme="minorHAnsi" w:hAnsiTheme="minorHAnsi" w:cstheme="minorHAnsi"/>
                <w:sz w:val="22"/>
              </w:rPr>
            </w:pPr>
          </w:p>
        </w:tc>
      </w:tr>
      <w:tr w:rsidR="001E69DE" w:rsidRPr="0026105E" w14:paraId="3E3B60BF" w14:textId="77777777" w:rsidTr="00D4632D">
        <w:tc>
          <w:tcPr>
            <w:tcW w:w="846" w:type="dxa"/>
          </w:tcPr>
          <w:p w14:paraId="1C74565A" w14:textId="5DC35861" w:rsidR="001E69DE" w:rsidRPr="0026105E" w:rsidRDefault="001E69DE" w:rsidP="00C50468">
            <w:pPr>
              <w:spacing w:line="240" w:lineRule="auto"/>
              <w:ind w:left="0" w:firstLine="0"/>
              <w:rPr>
                <w:sz w:val="22"/>
                <w:szCs w:val="28"/>
              </w:rPr>
            </w:pPr>
            <w:r w:rsidRPr="0026105E">
              <w:rPr>
                <w:sz w:val="22"/>
                <w:szCs w:val="28"/>
              </w:rPr>
              <w:lastRenderedPageBreak/>
              <w:t>8.9)</w:t>
            </w:r>
          </w:p>
        </w:tc>
        <w:tc>
          <w:tcPr>
            <w:tcW w:w="7925" w:type="dxa"/>
          </w:tcPr>
          <w:p w14:paraId="496B312E" w14:textId="0FD10DBE" w:rsidR="001E69DE" w:rsidRPr="0026105E" w:rsidRDefault="001E69DE" w:rsidP="00C50468">
            <w:pPr>
              <w:pStyle w:val="Geenafstand"/>
              <w:rPr>
                <w:rFonts w:asciiTheme="minorHAnsi" w:hAnsiTheme="minorHAnsi" w:cstheme="minorHAnsi"/>
                <w:sz w:val="22"/>
              </w:rPr>
            </w:pPr>
            <w:r w:rsidRPr="0026105E">
              <w:rPr>
                <w:rFonts w:asciiTheme="minorHAnsi" w:hAnsiTheme="minorHAnsi" w:cstheme="minorHAnsi"/>
                <w:sz w:val="22"/>
              </w:rPr>
              <w:t>WIT 2 wil een medespeler op de andere speelhelft aanspelen. Die wordt echter door ZWART 5 vastgehouden. Deze ZWART 5 had al eerder een waarschuwing gekregen voor het doorlopen tegen een tegenstander zonder bal. Juiste beslissing?</w:t>
            </w:r>
          </w:p>
          <w:p w14:paraId="304A8901" w14:textId="77777777" w:rsidR="001E69DE" w:rsidRPr="0026105E" w:rsidRDefault="001E69DE" w:rsidP="00C50468">
            <w:pPr>
              <w:pStyle w:val="Geenafstand"/>
              <w:rPr>
                <w:rFonts w:asciiTheme="minorHAnsi" w:hAnsiTheme="minorHAnsi" w:cstheme="minorHAnsi"/>
                <w:sz w:val="22"/>
              </w:rPr>
            </w:pPr>
          </w:p>
          <w:p w14:paraId="3676B64B" w14:textId="0CE980F6" w:rsidR="001E69DE" w:rsidRPr="0026105E" w:rsidRDefault="001E69DE" w:rsidP="00C50468">
            <w:pPr>
              <w:pStyle w:val="Geenafstand"/>
              <w:numPr>
                <w:ilvl w:val="0"/>
                <w:numId w:val="210"/>
              </w:numPr>
              <w:rPr>
                <w:rFonts w:asciiTheme="minorHAnsi" w:hAnsiTheme="minorHAnsi" w:cstheme="minorHAnsi"/>
                <w:sz w:val="22"/>
              </w:rPr>
            </w:pPr>
            <w:r w:rsidRPr="0026105E">
              <w:rPr>
                <w:rFonts w:asciiTheme="minorHAnsi" w:hAnsiTheme="minorHAnsi" w:cstheme="minorHAnsi"/>
                <w:sz w:val="22"/>
              </w:rPr>
              <w:t>vrije worp voor het WITTE team</w:t>
            </w:r>
          </w:p>
          <w:p w14:paraId="033C274D" w14:textId="5360091C" w:rsidR="001E69DE" w:rsidRPr="0026105E" w:rsidRDefault="001E69DE" w:rsidP="00C50468">
            <w:pPr>
              <w:pStyle w:val="Geenafstand"/>
              <w:numPr>
                <w:ilvl w:val="0"/>
                <w:numId w:val="210"/>
              </w:numPr>
              <w:rPr>
                <w:rFonts w:asciiTheme="minorHAnsi" w:hAnsiTheme="minorHAnsi" w:cstheme="minorHAnsi"/>
                <w:sz w:val="22"/>
              </w:rPr>
            </w:pPr>
            <w:r w:rsidRPr="0026105E">
              <w:rPr>
                <w:rFonts w:asciiTheme="minorHAnsi" w:hAnsiTheme="minorHAnsi" w:cstheme="minorHAnsi"/>
                <w:sz w:val="22"/>
              </w:rPr>
              <w:t xml:space="preserve">tijdelijke uitsluiting voor ZWART 5 </w:t>
            </w:r>
          </w:p>
          <w:p w14:paraId="35BC7676" w14:textId="6C0A883E" w:rsidR="001E69DE" w:rsidRPr="0026105E" w:rsidRDefault="001E69DE" w:rsidP="00C50468">
            <w:pPr>
              <w:pStyle w:val="Geenafstand"/>
              <w:numPr>
                <w:ilvl w:val="0"/>
                <w:numId w:val="210"/>
              </w:numPr>
              <w:rPr>
                <w:rFonts w:asciiTheme="minorHAnsi" w:hAnsiTheme="minorHAnsi" w:cstheme="minorHAnsi"/>
                <w:sz w:val="22"/>
              </w:rPr>
            </w:pPr>
            <w:r w:rsidRPr="0026105E">
              <w:rPr>
                <w:rFonts w:asciiTheme="minorHAnsi" w:hAnsiTheme="minorHAnsi" w:cstheme="minorHAnsi"/>
                <w:sz w:val="22"/>
              </w:rPr>
              <w:t>diskwalificatie voor ZWART 5 (rode kaart getoond door de scheidsrechters)</w:t>
            </w:r>
          </w:p>
          <w:p w14:paraId="1A195D45" w14:textId="77777777" w:rsidR="001E69DE" w:rsidRPr="0026105E" w:rsidRDefault="001E69DE" w:rsidP="00C50468">
            <w:pPr>
              <w:pStyle w:val="Geenafstand"/>
              <w:numPr>
                <w:ilvl w:val="0"/>
                <w:numId w:val="210"/>
              </w:numPr>
              <w:rPr>
                <w:rFonts w:asciiTheme="minorHAnsi" w:hAnsiTheme="minorHAnsi" w:cstheme="minorHAnsi"/>
                <w:sz w:val="22"/>
              </w:rPr>
            </w:pPr>
            <w:r w:rsidRPr="0026105E">
              <w:rPr>
                <w:rFonts w:asciiTheme="minorHAnsi" w:hAnsiTheme="minorHAnsi" w:cstheme="minorHAnsi"/>
                <w:sz w:val="22"/>
              </w:rPr>
              <w:t>schriftelijk rapport (blauwe kaart getoond door de scheidsrechters)</w:t>
            </w:r>
          </w:p>
          <w:p w14:paraId="36218014" w14:textId="77777777" w:rsidR="001E69DE" w:rsidRPr="0026105E" w:rsidRDefault="001E69DE" w:rsidP="00C50468">
            <w:pPr>
              <w:spacing w:line="240" w:lineRule="auto"/>
              <w:ind w:left="0" w:firstLine="0"/>
              <w:rPr>
                <w:rFonts w:asciiTheme="minorHAnsi" w:hAnsiTheme="minorHAnsi" w:cstheme="minorHAnsi"/>
                <w:sz w:val="22"/>
              </w:rPr>
            </w:pPr>
          </w:p>
        </w:tc>
      </w:tr>
      <w:tr w:rsidR="001E69DE" w:rsidRPr="0026105E" w14:paraId="709C05CF" w14:textId="77777777" w:rsidTr="00D4632D">
        <w:tc>
          <w:tcPr>
            <w:tcW w:w="846" w:type="dxa"/>
          </w:tcPr>
          <w:p w14:paraId="06FB654B" w14:textId="79B641A0" w:rsidR="001E69DE" w:rsidRPr="0026105E" w:rsidRDefault="001E69DE" w:rsidP="00C50468">
            <w:pPr>
              <w:spacing w:line="240" w:lineRule="auto"/>
              <w:ind w:left="0" w:firstLine="0"/>
              <w:rPr>
                <w:sz w:val="22"/>
                <w:szCs w:val="28"/>
              </w:rPr>
            </w:pPr>
            <w:r w:rsidRPr="0026105E">
              <w:rPr>
                <w:sz w:val="22"/>
                <w:szCs w:val="28"/>
              </w:rPr>
              <w:t>8.10)</w:t>
            </w:r>
          </w:p>
        </w:tc>
        <w:tc>
          <w:tcPr>
            <w:tcW w:w="7925" w:type="dxa"/>
          </w:tcPr>
          <w:p w14:paraId="3564F3F8" w14:textId="6238528E" w:rsidR="001E69DE" w:rsidRPr="0026105E" w:rsidRDefault="001E69DE" w:rsidP="00C50468">
            <w:pPr>
              <w:pStyle w:val="Geenafstand"/>
              <w:rPr>
                <w:rFonts w:asciiTheme="minorHAnsi" w:hAnsiTheme="minorHAnsi" w:cstheme="minorHAnsi"/>
                <w:sz w:val="22"/>
              </w:rPr>
            </w:pPr>
            <w:r w:rsidRPr="0026105E">
              <w:rPr>
                <w:rFonts w:asciiTheme="minorHAnsi" w:hAnsiTheme="minorHAnsi" w:cstheme="minorHAnsi"/>
                <w:sz w:val="22"/>
              </w:rPr>
              <w:t xml:space="preserve">De bal wordt naar cirkelspeler WIT 9 gespeeld die volledig vrij aan de doelgebiedlijn van het ZWARTE team staat opgesteld. Hij wordt dan door ZWART 2 aan zijn werparm teruggetrokken. Juiste beslissing? </w:t>
            </w:r>
          </w:p>
          <w:p w14:paraId="7CF04A1B" w14:textId="77777777" w:rsidR="001E69DE" w:rsidRPr="0026105E" w:rsidRDefault="001E69DE" w:rsidP="00C50468">
            <w:pPr>
              <w:pStyle w:val="Geenafstand"/>
              <w:rPr>
                <w:rFonts w:asciiTheme="minorHAnsi" w:hAnsiTheme="minorHAnsi" w:cstheme="minorHAnsi"/>
                <w:sz w:val="22"/>
              </w:rPr>
            </w:pPr>
          </w:p>
          <w:p w14:paraId="2957E5EC" w14:textId="1CC96CF7" w:rsidR="001E69DE" w:rsidRPr="0026105E" w:rsidRDefault="001E69DE" w:rsidP="00C50468">
            <w:pPr>
              <w:pStyle w:val="Geenafstand"/>
              <w:numPr>
                <w:ilvl w:val="0"/>
                <w:numId w:val="211"/>
              </w:numPr>
              <w:rPr>
                <w:rFonts w:asciiTheme="minorHAnsi" w:hAnsiTheme="minorHAnsi" w:cstheme="minorHAnsi"/>
                <w:sz w:val="22"/>
              </w:rPr>
            </w:pPr>
            <w:r w:rsidRPr="0026105E">
              <w:rPr>
                <w:rFonts w:asciiTheme="minorHAnsi" w:hAnsiTheme="minorHAnsi" w:cstheme="minorHAnsi"/>
                <w:sz w:val="22"/>
              </w:rPr>
              <w:t xml:space="preserve">vrije worp voor het WITTE team </w:t>
            </w:r>
          </w:p>
          <w:p w14:paraId="2C1C48CE" w14:textId="495A16E3" w:rsidR="001E69DE" w:rsidRPr="0026105E" w:rsidRDefault="001E69DE" w:rsidP="00C50468">
            <w:pPr>
              <w:pStyle w:val="Geenafstand"/>
              <w:numPr>
                <w:ilvl w:val="0"/>
                <w:numId w:val="211"/>
              </w:numPr>
              <w:rPr>
                <w:rFonts w:asciiTheme="minorHAnsi" w:hAnsiTheme="minorHAnsi" w:cstheme="minorHAnsi"/>
                <w:sz w:val="22"/>
              </w:rPr>
            </w:pPr>
            <w:r w:rsidRPr="0026105E">
              <w:rPr>
                <w:rFonts w:asciiTheme="minorHAnsi" w:hAnsiTheme="minorHAnsi" w:cstheme="minorHAnsi"/>
                <w:sz w:val="22"/>
              </w:rPr>
              <w:t>7-meterworp voor het WITTE team</w:t>
            </w:r>
          </w:p>
          <w:p w14:paraId="5421D7E8" w14:textId="65C686DC" w:rsidR="001E69DE" w:rsidRPr="0026105E" w:rsidRDefault="001E69DE" w:rsidP="00C50468">
            <w:pPr>
              <w:pStyle w:val="Geenafstand"/>
              <w:numPr>
                <w:ilvl w:val="0"/>
                <w:numId w:val="211"/>
              </w:numPr>
              <w:rPr>
                <w:rFonts w:asciiTheme="minorHAnsi" w:hAnsiTheme="minorHAnsi" w:cstheme="minorHAnsi"/>
                <w:sz w:val="22"/>
              </w:rPr>
            </w:pPr>
            <w:r w:rsidRPr="0026105E">
              <w:rPr>
                <w:rFonts w:asciiTheme="minorHAnsi" w:hAnsiTheme="minorHAnsi" w:cstheme="minorHAnsi"/>
                <w:sz w:val="22"/>
              </w:rPr>
              <w:t xml:space="preserve">tijdelijke uitsluiting voor ZWART 2 </w:t>
            </w:r>
          </w:p>
          <w:p w14:paraId="3164CDA7" w14:textId="2721D64D" w:rsidR="001E69DE" w:rsidRPr="0026105E" w:rsidRDefault="001E69DE" w:rsidP="00C50468">
            <w:pPr>
              <w:pStyle w:val="Geenafstand"/>
              <w:numPr>
                <w:ilvl w:val="0"/>
                <w:numId w:val="211"/>
              </w:numPr>
              <w:rPr>
                <w:rFonts w:asciiTheme="minorHAnsi" w:hAnsiTheme="minorHAnsi" w:cstheme="minorHAnsi"/>
                <w:sz w:val="22"/>
              </w:rPr>
            </w:pPr>
            <w:r w:rsidRPr="0026105E">
              <w:rPr>
                <w:rFonts w:asciiTheme="minorHAnsi" w:hAnsiTheme="minorHAnsi" w:cstheme="minorHAnsi"/>
                <w:sz w:val="22"/>
              </w:rPr>
              <w:t>diskwalificatie voor ZWART 2 (rode kaart getoond door de scheidsrechters)</w:t>
            </w:r>
          </w:p>
          <w:p w14:paraId="03324881" w14:textId="77777777" w:rsidR="001E69DE" w:rsidRPr="0026105E" w:rsidRDefault="001E69DE" w:rsidP="00C50468">
            <w:pPr>
              <w:pStyle w:val="Geenafstand"/>
              <w:numPr>
                <w:ilvl w:val="0"/>
                <w:numId w:val="211"/>
              </w:numPr>
              <w:rPr>
                <w:rFonts w:asciiTheme="minorHAnsi" w:hAnsiTheme="minorHAnsi" w:cstheme="minorHAnsi"/>
                <w:sz w:val="22"/>
              </w:rPr>
            </w:pPr>
            <w:r w:rsidRPr="0026105E">
              <w:rPr>
                <w:rFonts w:asciiTheme="minorHAnsi" w:hAnsiTheme="minorHAnsi" w:cstheme="minorHAnsi"/>
                <w:sz w:val="22"/>
              </w:rPr>
              <w:t>schriftelijk rapport (blauwe kaart getoond door de scheidsrechters)</w:t>
            </w:r>
          </w:p>
          <w:p w14:paraId="7569A2EB" w14:textId="77777777" w:rsidR="001E69DE" w:rsidRPr="0026105E" w:rsidRDefault="001E69DE" w:rsidP="00C50468">
            <w:pPr>
              <w:spacing w:line="240" w:lineRule="auto"/>
              <w:ind w:left="0" w:firstLine="0"/>
              <w:rPr>
                <w:rFonts w:asciiTheme="minorHAnsi" w:hAnsiTheme="minorHAnsi" w:cstheme="minorHAnsi"/>
                <w:sz w:val="22"/>
              </w:rPr>
            </w:pPr>
          </w:p>
        </w:tc>
      </w:tr>
      <w:tr w:rsidR="001E69DE" w:rsidRPr="0026105E" w14:paraId="2DDFEF4A" w14:textId="77777777" w:rsidTr="00D4632D">
        <w:tc>
          <w:tcPr>
            <w:tcW w:w="846" w:type="dxa"/>
          </w:tcPr>
          <w:p w14:paraId="2C97BA88" w14:textId="574234A1" w:rsidR="001E69DE" w:rsidRPr="0026105E" w:rsidRDefault="005A1AD3" w:rsidP="00C50468">
            <w:pPr>
              <w:spacing w:line="240" w:lineRule="auto"/>
              <w:ind w:left="0" w:firstLine="0"/>
              <w:rPr>
                <w:sz w:val="22"/>
                <w:szCs w:val="28"/>
              </w:rPr>
            </w:pPr>
            <w:r w:rsidRPr="0026105E">
              <w:rPr>
                <w:sz w:val="22"/>
                <w:szCs w:val="28"/>
              </w:rPr>
              <w:t>8.11)</w:t>
            </w:r>
          </w:p>
        </w:tc>
        <w:tc>
          <w:tcPr>
            <w:tcW w:w="7925" w:type="dxa"/>
          </w:tcPr>
          <w:p w14:paraId="2779C3E1" w14:textId="658A932B" w:rsidR="005A1AD3" w:rsidRPr="0026105E" w:rsidRDefault="005A1AD3" w:rsidP="00C50468">
            <w:pPr>
              <w:pStyle w:val="Geenafstand"/>
              <w:rPr>
                <w:rFonts w:asciiTheme="minorHAnsi" w:hAnsiTheme="minorHAnsi" w:cstheme="minorHAnsi"/>
                <w:sz w:val="22"/>
              </w:rPr>
            </w:pPr>
            <w:bookmarkStart w:id="90" w:name="OLE_LINK49"/>
            <w:bookmarkStart w:id="91" w:name="OLE_LINK50"/>
            <w:bookmarkStart w:id="92" w:name="OLE_LINK51"/>
            <w:bookmarkStart w:id="93" w:name="OLE_LINK52"/>
            <w:bookmarkStart w:id="94" w:name="OLE_LINK71"/>
            <w:r w:rsidRPr="0026105E">
              <w:rPr>
                <w:rFonts w:asciiTheme="minorHAnsi" w:hAnsiTheme="minorHAnsi" w:cstheme="minorHAnsi"/>
                <w:sz w:val="22"/>
              </w:rPr>
              <w:t>Vlak nadat ZWART 9 in de eerste minuut van de wedstrijd een waarschuwing heeft gekregen voor duwen, houdt ZWART 7 de cirkelloper van het WITTE team vast (er was geen sprake van een vrije doelkans). Juiste beslissing?</w:t>
            </w:r>
          </w:p>
          <w:p w14:paraId="055C5A6B" w14:textId="77777777" w:rsidR="005A1AD3" w:rsidRPr="0026105E" w:rsidRDefault="005A1AD3" w:rsidP="00C50468">
            <w:pPr>
              <w:pStyle w:val="Geenafstand"/>
              <w:rPr>
                <w:rFonts w:asciiTheme="minorHAnsi" w:hAnsiTheme="minorHAnsi" w:cstheme="minorHAnsi"/>
                <w:sz w:val="22"/>
              </w:rPr>
            </w:pPr>
          </w:p>
          <w:p w14:paraId="43057FE1" w14:textId="01A86637" w:rsidR="005A1AD3" w:rsidRPr="0026105E" w:rsidRDefault="005A1AD3" w:rsidP="00C50468">
            <w:pPr>
              <w:pStyle w:val="Geenafstand"/>
              <w:numPr>
                <w:ilvl w:val="0"/>
                <w:numId w:val="212"/>
              </w:numPr>
              <w:rPr>
                <w:rFonts w:asciiTheme="minorHAnsi" w:hAnsiTheme="minorHAnsi" w:cstheme="minorHAnsi"/>
                <w:sz w:val="22"/>
              </w:rPr>
            </w:pPr>
            <w:r w:rsidRPr="0026105E">
              <w:rPr>
                <w:rFonts w:asciiTheme="minorHAnsi" w:hAnsiTheme="minorHAnsi" w:cstheme="minorHAnsi"/>
                <w:sz w:val="22"/>
              </w:rPr>
              <w:t>vrije worp voor het WITTE team</w:t>
            </w:r>
          </w:p>
          <w:p w14:paraId="44F8205B" w14:textId="216B2CA7" w:rsidR="005A1AD3" w:rsidRPr="0026105E" w:rsidRDefault="005A1AD3" w:rsidP="00C50468">
            <w:pPr>
              <w:pStyle w:val="Geenafstand"/>
              <w:numPr>
                <w:ilvl w:val="0"/>
                <w:numId w:val="212"/>
              </w:numPr>
              <w:rPr>
                <w:rFonts w:asciiTheme="minorHAnsi" w:hAnsiTheme="minorHAnsi" w:cstheme="minorHAnsi"/>
                <w:sz w:val="22"/>
              </w:rPr>
            </w:pPr>
            <w:r w:rsidRPr="0026105E">
              <w:rPr>
                <w:rFonts w:asciiTheme="minorHAnsi" w:hAnsiTheme="minorHAnsi" w:cstheme="minorHAnsi"/>
                <w:sz w:val="22"/>
              </w:rPr>
              <w:t>7-meterworp voor het WITTE team</w:t>
            </w:r>
          </w:p>
          <w:p w14:paraId="5553B02B" w14:textId="2B2EBF0E" w:rsidR="005A1AD3" w:rsidRPr="0026105E" w:rsidRDefault="005A1AD3" w:rsidP="00C50468">
            <w:pPr>
              <w:pStyle w:val="Geenafstand"/>
              <w:numPr>
                <w:ilvl w:val="0"/>
                <w:numId w:val="212"/>
              </w:numPr>
              <w:rPr>
                <w:rFonts w:asciiTheme="minorHAnsi" w:hAnsiTheme="minorHAnsi" w:cstheme="minorHAnsi"/>
                <w:sz w:val="22"/>
              </w:rPr>
            </w:pPr>
            <w:r w:rsidRPr="0026105E">
              <w:rPr>
                <w:rFonts w:asciiTheme="minorHAnsi" w:hAnsiTheme="minorHAnsi" w:cstheme="minorHAnsi"/>
                <w:sz w:val="22"/>
              </w:rPr>
              <w:t>waarschuwing voor ZWART 7</w:t>
            </w:r>
          </w:p>
          <w:p w14:paraId="069A3ACA" w14:textId="1F2A1445" w:rsidR="005A1AD3" w:rsidRPr="0026105E" w:rsidRDefault="005A1AD3" w:rsidP="00C50468">
            <w:pPr>
              <w:pStyle w:val="Geenafstand"/>
              <w:numPr>
                <w:ilvl w:val="0"/>
                <w:numId w:val="212"/>
              </w:numPr>
              <w:rPr>
                <w:rFonts w:asciiTheme="minorHAnsi" w:hAnsiTheme="minorHAnsi" w:cstheme="minorHAnsi"/>
                <w:sz w:val="22"/>
              </w:rPr>
            </w:pPr>
            <w:r w:rsidRPr="0026105E">
              <w:rPr>
                <w:rFonts w:asciiTheme="minorHAnsi" w:hAnsiTheme="minorHAnsi" w:cstheme="minorHAnsi"/>
                <w:sz w:val="22"/>
              </w:rPr>
              <w:t>tijdelijke uitsluiting voor ZWART 7</w:t>
            </w:r>
          </w:p>
          <w:bookmarkEnd w:id="90"/>
          <w:bookmarkEnd w:id="91"/>
          <w:bookmarkEnd w:id="92"/>
          <w:bookmarkEnd w:id="93"/>
          <w:bookmarkEnd w:id="94"/>
          <w:p w14:paraId="53DBAF46" w14:textId="77777777" w:rsidR="001E69DE" w:rsidRPr="0026105E" w:rsidRDefault="001E69DE" w:rsidP="00C50468">
            <w:pPr>
              <w:spacing w:line="240" w:lineRule="auto"/>
              <w:ind w:left="0" w:firstLine="0"/>
              <w:rPr>
                <w:rFonts w:asciiTheme="minorHAnsi" w:hAnsiTheme="minorHAnsi" w:cstheme="minorHAnsi"/>
                <w:sz w:val="22"/>
              </w:rPr>
            </w:pPr>
          </w:p>
        </w:tc>
      </w:tr>
      <w:tr w:rsidR="001E69DE" w:rsidRPr="0026105E" w14:paraId="5A6AB489" w14:textId="77777777" w:rsidTr="00D4632D">
        <w:tc>
          <w:tcPr>
            <w:tcW w:w="846" w:type="dxa"/>
          </w:tcPr>
          <w:p w14:paraId="02EBC214" w14:textId="3EC30293" w:rsidR="001E69DE" w:rsidRPr="0026105E" w:rsidRDefault="006210A5" w:rsidP="00C50468">
            <w:pPr>
              <w:spacing w:line="240" w:lineRule="auto"/>
              <w:ind w:left="0" w:firstLine="0"/>
              <w:rPr>
                <w:sz w:val="22"/>
                <w:szCs w:val="28"/>
              </w:rPr>
            </w:pPr>
            <w:r w:rsidRPr="0026105E">
              <w:rPr>
                <w:sz w:val="22"/>
                <w:szCs w:val="28"/>
              </w:rPr>
              <w:t>8.12)</w:t>
            </w:r>
          </w:p>
        </w:tc>
        <w:tc>
          <w:tcPr>
            <w:tcW w:w="7925" w:type="dxa"/>
          </w:tcPr>
          <w:p w14:paraId="6C4FE361" w14:textId="69532ABD" w:rsidR="006210A5" w:rsidRPr="0026105E" w:rsidRDefault="006210A5" w:rsidP="00C50468">
            <w:pPr>
              <w:pStyle w:val="Geenafstand"/>
              <w:ind w:left="0" w:firstLine="0"/>
              <w:rPr>
                <w:rFonts w:asciiTheme="minorHAnsi" w:hAnsiTheme="minorHAnsi" w:cstheme="minorHAnsi"/>
                <w:sz w:val="22"/>
              </w:rPr>
            </w:pPr>
            <w:r w:rsidRPr="0026105E">
              <w:rPr>
                <w:rFonts w:asciiTheme="minorHAnsi" w:hAnsiTheme="minorHAnsi" w:cstheme="minorHAnsi"/>
                <w:sz w:val="22"/>
              </w:rPr>
              <w:t>WIT 4 ontvangt de bal aan de doelgebiedlijn van de tegenstander met alleen de doelverdediger nog voor zich. Voordat WIT 4 probeert te scoren legt ZWART 3 hem neer op een manier zodat WIT 4 de bal verliest. Juiste beslissing?</w:t>
            </w:r>
          </w:p>
          <w:p w14:paraId="4FD2FFD7" w14:textId="77777777" w:rsidR="006210A5" w:rsidRPr="0026105E" w:rsidRDefault="006210A5" w:rsidP="00C50468">
            <w:pPr>
              <w:pStyle w:val="Geenafstand"/>
              <w:rPr>
                <w:rFonts w:asciiTheme="minorHAnsi" w:hAnsiTheme="minorHAnsi" w:cstheme="minorHAnsi"/>
                <w:sz w:val="22"/>
              </w:rPr>
            </w:pPr>
          </w:p>
          <w:p w14:paraId="6CADC1D4" w14:textId="5A36F4A8" w:rsidR="006210A5" w:rsidRPr="0026105E" w:rsidRDefault="006210A5" w:rsidP="00C50468">
            <w:pPr>
              <w:pStyle w:val="Geenafstand"/>
              <w:numPr>
                <w:ilvl w:val="0"/>
                <w:numId w:val="213"/>
              </w:numPr>
              <w:rPr>
                <w:rFonts w:asciiTheme="minorHAnsi" w:hAnsiTheme="minorHAnsi" w:cstheme="minorHAnsi"/>
                <w:sz w:val="22"/>
              </w:rPr>
            </w:pPr>
            <w:r w:rsidRPr="0026105E">
              <w:rPr>
                <w:rFonts w:asciiTheme="minorHAnsi" w:hAnsiTheme="minorHAnsi" w:cstheme="minorHAnsi"/>
                <w:sz w:val="22"/>
              </w:rPr>
              <w:t>waarschuwing voor ZWART 3</w:t>
            </w:r>
          </w:p>
          <w:p w14:paraId="60F1E357" w14:textId="2F9172AA" w:rsidR="006210A5" w:rsidRPr="0026105E" w:rsidRDefault="006210A5" w:rsidP="00C50468">
            <w:pPr>
              <w:pStyle w:val="Geenafstand"/>
              <w:numPr>
                <w:ilvl w:val="0"/>
                <w:numId w:val="213"/>
              </w:numPr>
              <w:rPr>
                <w:rFonts w:asciiTheme="minorHAnsi" w:hAnsiTheme="minorHAnsi" w:cstheme="minorHAnsi"/>
                <w:sz w:val="22"/>
              </w:rPr>
            </w:pPr>
            <w:r w:rsidRPr="0026105E">
              <w:rPr>
                <w:rFonts w:asciiTheme="minorHAnsi" w:hAnsiTheme="minorHAnsi" w:cstheme="minorHAnsi"/>
                <w:sz w:val="22"/>
              </w:rPr>
              <w:t>tijdelijke uitsluiting voor ZWART 3</w:t>
            </w:r>
          </w:p>
          <w:p w14:paraId="3AAB6E3A" w14:textId="4575FE79" w:rsidR="006210A5" w:rsidRPr="0026105E" w:rsidRDefault="006210A5" w:rsidP="00C50468">
            <w:pPr>
              <w:pStyle w:val="Geenafstand"/>
              <w:numPr>
                <w:ilvl w:val="0"/>
                <w:numId w:val="213"/>
              </w:numPr>
              <w:rPr>
                <w:rFonts w:asciiTheme="minorHAnsi" w:hAnsiTheme="minorHAnsi" w:cstheme="minorHAnsi"/>
                <w:sz w:val="22"/>
              </w:rPr>
            </w:pPr>
            <w:r w:rsidRPr="0026105E">
              <w:rPr>
                <w:rFonts w:asciiTheme="minorHAnsi" w:hAnsiTheme="minorHAnsi" w:cstheme="minorHAnsi"/>
                <w:sz w:val="22"/>
              </w:rPr>
              <w:t>diskwalificatie voor ZWART 3 (rode kaart wordt getoond door de scheidsrechters)</w:t>
            </w:r>
          </w:p>
          <w:p w14:paraId="5DB076F1" w14:textId="426F1397" w:rsidR="006210A5" w:rsidRPr="0026105E" w:rsidRDefault="006210A5" w:rsidP="00C50468">
            <w:pPr>
              <w:pStyle w:val="Geenafstand"/>
              <w:numPr>
                <w:ilvl w:val="0"/>
                <w:numId w:val="213"/>
              </w:numPr>
              <w:rPr>
                <w:rFonts w:asciiTheme="minorHAnsi" w:hAnsiTheme="minorHAnsi" w:cstheme="minorHAnsi"/>
                <w:sz w:val="22"/>
              </w:rPr>
            </w:pPr>
            <w:r w:rsidRPr="0026105E">
              <w:rPr>
                <w:rFonts w:asciiTheme="minorHAnsi" w:hAnsiTheme="minorHAnsi" w:cstheme="minorHAnsi"/>
                <w:sz w:val="22"/>
              </w:rPr>
              <w:t>vrije worp voor het WITTE team</w:t>
            </w:r>
          </w:p>
          <w:p w14:paraId="55CFED84" w14:textId="40F7947D" w:rsidR="006210A5" w:rsidRPr="0026105E" w:rsidRDefault="006210A5" w:rsidP="00C50468">
            <w:pPr>
              <w:pStyle w:val="Geenafstand"/>
              <w:numPr>
                <w:ilvl w:val="0"/>
                <w:numId w:val="213"/>
              </w:numPr>
              <w:rPr>
                <w:rFonts w:asciiTheme="minorHAnsi" w:hAnsiTheme="minorHAnsi" w:cstheme="minorHAnsi"/>
                <w:sz w:val="22"/>
              </w:rPr>
            </w:pPr>
            <w:r w:rsidRPr="0026105E">
              <w:rPr>
                <w:rFonts w:asciiTheme="minorHAnsi" w:hAnsiTheme="minorHAnsi" w:cstheme="minorHAnsi"/>
                <w:sz w:val="22"/>
              </w:rPr>
              <w:t>7-meterworp voor het WITTE team</w:t>
            </w:r>
          </w:p>
          <w:p w14:paraId="298124BA" w14:textId="77777777" w:rsidR="001E69DE" w:rsidRPr="0026105E" w:rsidRDefault="001E69DE" w:rsidP="00C50468">
            <w:pPr>
              <w:spacing w:line="240" w:lineRule="auto"/>
              <w:ind w:left="0" w:firstLine="0"/>
              <w:rPr>
                <w:rFonts w:asciiTheme="minorHAnsi" w:hAnsiTheme="minorHAnsi" w:cstheme="minorHAnsi"/>
                <w:sz w:val="22"/>
              </w:rPr>
            </w:pPr>
          </w:p>
        </w:tc>
      </w:tr>
      <w:tr w:rsidR="001E69DE" w:rsidRPr="0026105E" w14:paraId="3BC13FC4" w14:textId="77777777" w:rsidTr="00D4632D">
        <w:tc>
          <w:tcPr>
            <w:tcW w:w="846" w:type="dxa"/>
          </w:tcPr>
          <w:p w14:paraId="4A9CC8C1" w14:textId="5B4D79B1" w:rsidR="001E69DE" w:rsidRPr="0026105E" w:rsidRDefault="006210A5" w:rsidP="00C50468">
            <w:pPr>
              <w:spacing w:line="240" w:lineRule="auto"/>
              <w:ind w:left="0" w:firstLine="0"/>
              <w:rPr>
                <w:sz w:val="22"/>
                <w:szCs w:val="28"/>
              </w:rPr>
            </w:pPr>
            <w:r w:rsidRPr="0026105E">
              <w:rPr>
                <w:sz w:val="22"/>
                <w:szCs w:val="28"/>
              </w:rPr>
              <w:t>8.13)</w:t>
            </w:r>
          </w:p>
        </w:tc>
        <w:tc>
          <w:tcPr>
            <w:tcW w:w="7925" w:type="dxa"/>
          </w:tcPr>
          <w:p w14:paraId="4AA39B6F" w14:textId="05884AD2" w:rsidR="006210A5" w:rsidRPr="0026105E" w:rsidRDefault="006210A5" w:rsidP="00C50468">
            <w:pPr>
              <w:pStyle w:val="Geenafstand"/>
              <w:rPr>
                <w:rFonts w:asciiTheme="minorHAnsi" w:hAnsiTheme="minorHAnsi" w:cstheme="minorHAnsi"/>
                <w:sz w:val="22"/>
              </w:rPr>
            </w:pPr>
            <w:r w:rsidRPr="0026105E">
              <w:rPr>
                <w:rStyle w:val="hps"/>
                <w:rFonts w:asciiTheme="minorHAnsi" w:hAnsiTheme="minorHAnsi" w:cstheme="minorHAnsi"/>
                <w:sz w:val="22"/>
              </w:rPr>
              <w:t>Bij welke van onderstaande situaties moet</w:t>
            </w:r>
            <w:r w:rsidRPr="0026105E">
              <w:rPr>
                <w:rFonts w:asciiTheme="minorHAnsi" w:hAnsiTheme="minorHAnsi" w:cstheme="minorHAnsi"/>
                <w:sz w:val="22"/>
              </w:rPr>
              <w:t xml:space="preserve"> </w:t>
            </w:r>
            <w:r w:rsidRPr="0026105E">
              <w:rPr>
                <w:rStyle w:val="hps"/>
                <w:rFonts w:asciiTheme="minorHAnsi" w:hAnsiTheme="minorHAnsi" w:cstheme="minorHAnsi"/>
                <w:sz w:val="22"/>
              </w:rPr>
              <w:t>een speler</w:t>
            </w:r>
            <w:r w:rsidRPr="0026105E">
              <w:rPr>
                <w:rFonts w:asciiTheme="minorHAnsi" w:hAnsiTheme="minorHAnsi" w:cstheme="minorHAnsi"/>
                <w:sz w:val="22"/>
              </w:rPr>
              <w:t xml:space="preserve"> </w:t>
            </w:r>
            <w:r w:rsidRPr="0026105E">
              <w:rPr>
                <w:rStyle w:val="hps"/>
                <w:rFonts w:asciiTheme="minorHAnsi" w:hAnsiTheme="minorHAnsi" w:cstheme="minorHAnsi"/>
                <w:sz w:val="22"/>
              </w:rPr>
              <w:t>worden gediskwalificeerd</w:t>
            </w:r>
            <w:r w:rsidRPr="0026105E">
              <w:rPr>
                <w:rFonts w:asciiTheme="minorHAnsi" w:hAnsiTheme="minorHAnsi" w:cstheme="minorHAnsi"/>
                <w:sz w:val="22"/>
              </w:rPr>
              <w:t>? (rode of rode en blauwe kaart worden getoond door de scheidsrechters)</w:t>
            </w:r>
          </w:p>
          <w:p w14:paraId="018ED13D" w14:textId="77777777" w:rsidR="006210A5" w:rsidRPr="0026105E" w:rsidRDefault="006210A5" w:rsidP="00C50468">
            <w:pPr>
              <w:pStyle w:val="Geenafstand"/>
              <w:rPr>
                <w:rFonts w:asciiTheme="minorHAnsi" w:hAnsiTheme="minorHAnsi" w:cstheme="minorHAnsi"/>
                <w:sz w:val="22"/>
              </w:rPr>
            </w:pPr>
          </w:p>
          <w:p w14:paraId="5EFDB174" w14:textId="77777777" w:rsidR="006210A5" w:rsidRPr="0026105E" w:rsidRDefault="006210A5" w:rsidP="00C50468">
            <w:pPr>
              <w:pStyle w:val="Geenafstand"/>
              <w:numPr>
                <w:ilvl w:val="0"/>
                <w:numId w:val="214"/>
              </w:numPr>
              <w:rPr>
                <w:rFonts w:asciiTheme="minorHAnsi" w:hAnsiTheme="minorHAnsi" w:cstheme="minorHAnsi"/>
                <w:sz w:val="22"/>
              </w:rPr>
            </w:pPr>
            <w:r w:rsidRPr="0026105E">
              <w:rPr>
                <w:rStyle w:val="hps"/>
                <w:rFonts w:asciiTheme="minorHAnsi" w:hAnsiTheme="minorHAnsi" w:cstheme="minorHAnsi"/>
                <w:sz w:val="22"/>
              </w:rPr>
              <w:t>voor een</w:t>
            </w:r>
            <w:r w:rsidRPr="0026105E">
              <w:rPr>
                <w:rFonts w:asciiTheme="minorHAnsi" w:hAnsiTheme="minorHAnsi" w:cstheme="minorHAnsi"/>
                <w:sz w:val="22"/>
              </w:rPr>
              <w:t xml:space="preserve"> </w:t>
            </w:r>
            <w:r w:rsidRPr="0026105E">
              <w:rPr>
                <w:rStyle w:val="hps"/>
                <w:rFonts w:asciiTheme="minorHAnsi" w:hAnsiTheme="minorHAnsi" w:cstheme="minorHAnsi"/>
                <w:sz w:val="22"/>
              </w:rPr>
              <w:t>overtreding</w:t>
            </w:r>
            <w:r w:rsidRPr="0026105E">
              <w:rPr>
                <w:rFonts w:asciiTheme="minorHAnsi" w:hAnsiTheme="minorHAnsi" w:cstheme="minorHAnsi"/>
                <w:sz w:val="22"/>
              </w:rPr>
              <w:t xml:space="preserve"> </w:t>
            </w:r>
            <w:r w:rsidRPr="0026105E">
              <w:rPr>
                <w:rStyle w:val="hps"/>
                <w:rFonts w:asciiTheme="minorHAnsi" w:hAnsiTheme="minorHAnsi" w:cstheme="minorHAnsi"/>
                <w:sz w:val="22"/>
              </w:rPr>
              <w:t>die de gezondheid</w:t>
            </w:r>
            <w:r w:rsidRPr="0026105E">
              <w:rPr>
                <w:rFonts w:asciiTheme="minorHAnsi" w:hAnsiTheme="minorHAnsi" w:cstheme="minorHAnsi"/>
                <w:sz w:val="22"/>
              </w:rPr>
              <w:t xml:space="preserve"> </w:t>
            </w:r>
            <w:r w:rsidRPr="0026105E">
              <w:rPr>
                <w:rStyle w:val="hps"/>
                <w:rFonts w:asciiTheme="minorHAnsi" w:hAnsiTheme="minorHAnsi" w:cstheme="minorHAnsi"/>
                <w:sz w:val="22"/>
              </w:rPr>
              <w:t>van</w:t>
            </w:r>
            <w:r w:rsidRPr="0026105E">
              <w:rPr>
                <w:rFonts w:asciiTheme="minorHAnsi" w:hAnsiTheme="minorHAnsi" w:cstheme="minorHAnsi"/>
                <w:sz w:val="22"/>
              </w:rPr>
              <w:t xml:space="preserve"> </w:t>
            </w:r>
            <w:r w:rsidRPr="0026105E">
              <w:rPr>
                <w:rStyle w:val="hps"/>
                <w:rFonts w:asciiTheme="minorHAnsi" w:hAnsiTheme="minorHAnsi" w:cstheme="minorHAnsi"/>
                <w:sz w:val="22"/>
              </w:rPr>
              <w:t>een tegenstander in gevaar brengt</w:t>
            </w:r>
          </w:p>
          <w:p w14:paraId="458D93FF" w14:textId="77777777" w:rsidR="006210A5" w:rsidRPr="0026105E" w:rsidRDefault="006210A5" w:rsidP="00C50468">
            <w:pPr>
              <w:pStyle w:val="Geenafstand"/>
              <w:numPr>
                <w:ilvl w:val="0"/>
                <w:numId w:val="214"/>
              </w:numPr>
              <w:rPr>
                <w:rFonts w:asciiTheme="minorHAnsi" w:hAnsiTheme="minorHAnsi" w:cstheme="minorHAnsi"/>
                <w:sz w:val="22"/>
              </w:rPr>
            </w:pPr>
            <w:r w:rsidRPr="0026105E">
              <w:rPr>
                <w:rStyle w:val="hps"/>
                <w:rFonts w:asciiTheme="minorHAnsi" w:hAnsiTheme="minorHAnsi" w:cstheme="minorHAnsi"/>
                <w:sz w:val="22"/>
              </w:rPr>
              <w:t>voor uiterst</w:t>
            </w:r>
            <w:r w:rsidRPr="0026105E">
              <w:rPr>
                <w:rFonts w:asciiTheme="minorHAnsi" w:hAnsiTheme="minorHAnsi" w:cstheme="minorHAnsi"/>
                <w:sz w:val="22"/>
              </w:rPr>
              <w:t xml:space="preserve"> </w:t>
            </w:r>
            <w:r w:rsidRPr="0026105E">
              <w:rPr>
                <w:rStyle w:val="hps"/>
                <w:rFonts w:asciiTheme="minorHAnsi" w:hAnsiTheme="minorHAnsi" w:cstheme="minorHAnsi"/>
                <w:sz w:val="22"/>
              </w:rPr>
              <w:t>onsportief gedrag</w:t>
            </w:r>
            <w:r w:rsidRPr="0026105E">
              <w:rPr>
                <w:rFonts w:asciiTheme="minorHAnsi" w:hAnsiTheme="minorHAnsi" w:cstheme="minorHAnsi"/>
                <w:sz w:val="22"/>
              </w:rPr>
              <w:t xml:space="preserve"> </w:t>
            </w:r>
            <w:r w:rsidRPr="0026105E">
              <w:rPr>
                <w:rStyle w:val="hps"/>
                <w:rFonts w:asciiTheme="minorHAnsi" w:hAnsiTheme="minorHAnsi" w:cstheme="minorHAnsi"/>
                <w:sz w:val="22"/>
              </w:rPr>
              <w:t>binnen of buiten het speelveld</w:t>
            </w:r>
          </w:p>
          <w:p w14:paraId="63736F4F" w14:textId="77777777" w:rsidR="006210A5" w:rsidRPr="0026105E" w:rsidRDefault="006210A5" w:rsidP="00C50468">
            <w:pPr>
              <w:pStyle w:val="Geenafstand"/>
              <w:numPr>
                <w:ilvl w:val="0"/>
                <w:numId w:val="214"/>
              </w:numPr>
              <w:rPr>
                <w:rFonts w:asciiTheme="minorHAnsi" w:hAnsiTheme="minorHAnsi" w:cstheme="minorHAnsi"/>
                <w:sz w:val="22"/>
              </w:rPr>
            </w:pPr>
            <w:r w:rsidRPr="0026105E">
              <w:rPr>
                <w:rStyle w:val="hps"/>
                <w:rFonts w:asciiTheme="minorHAnsi" w:hAnsiTheme="minorHAnsi" w:cstheme="minorHAnsi"/>
                <w:sz w:val="22"/>
              </w:rPr>
              <w:t>voor herhaald</w:t>
            </w:r>
            <w:r w:rsidRPr="0026105E">
              <w:rPr>
                <w:rFonts w:asciiTheme="minorHAnsi" w:hAnsiTheme="minorHAnsi" w:cstheme="minorHAnsi"/>
                <w:sz w:val="22"/>
              </w:rPr>
              <w:t xml:space="preserve"> </w:t>
            </w:r>
            <w:r w:rsidRPr="0026105E">
              <w:rPr>
                <w:rStyle w:val="hps"/>
                <w:rFonts w:asciiTheme="minorHAnsi" w:hAnsiTheme="minorHAnsi" w:cstheme="minorHAnsi"/>
                <w:sz w:val="22"/>
              </w:rPr>
              <w:t>onsportief gedrag</w:t>
            </w:r>
            <w:r w:rsidRPr="0026105E">
              <w:rPr>
                <w:rFonts w:asciiTheme="minorHAnsi" w:hAnsiTheme="minorHAnsi" w:cstheme="minorHAnsi"/>
                <w:sz w:val="22"/>
              </w:rPr>
              <w:t xml:space="preserve"> </w:t>
            </w:r>
            <w:r w:rsidRPr="0026105E">
              <w:rPr>
                <w:rStyle w:val="hps"/>
                <w:rFonts w:asciiTheme="minorHAnsi" w:hAnsiTheme="minorHAnsi" w:cstheme="minorHAnsi"/>
                <w:sz w:val="22"/>
              </w:rPr>
              <w:t>op het speelveld</w:t>
            </w:r>
          </w:p>
          <w:p w14:paraId="5E820316" w14:textId="346DE405" w:rsidR="006210A5" w:rsidRPr="0026105E" w:rsidRDefault="006210A5" w:rsidP="00C50468">
            <w:pPr>
              <w:pStyle w:val="Geenafstand"/>
              <w:numPr>
                <w:ilvl w:val="0"/>
                <w:numId w:val="214"/>
              </w:numPr>
              <w:rPr>
                <w:rStyle w:val="hps"/>
                <w:rFonts w:asciiTheme="minorHAnsi" w:hAnsiTheme="minorHAnsi" w:cstheme="minorHAnsi"/>
                <w:sz w:val="22"/>
              </w:rPr>
            </w:pPr>
            <w:r w:rsidRPr="0026105E">
              <w:rPr>
                <w:rStyle w:val="hps"/>
                <w:rFonts w:asciiTheme="minorHAnsi" w:hAnsiTheme="minorHAnsi" w:cstheme="minorHAnsi"/>
                <w:sz w:val="22"/>
              </w:rPr>
              <w:t>voor</w:t>
            </w:r>
            <w:r w:rsidRPr="0026105E">
              <w:rPr>
                <w:rFonts w:asciiTheme="minorHAnsi" w:hAnsiTheme="minorHAnsi" w:cstheme="minorHAnsi"/>
                <w:sz w:val="22"/>
              </w:rPr>
              <w:t xml:space="preserve"> </w:t>
            </w:r>
            <w:r w:rsidRPr="0026105E">
              <w:rPr>
                <w:rStyle w:val="hps"/>
                <w:rFonts w:asciiTheme="minorHAnsi" w:hAnsiTheme="minorHAnsi" w:cstheme="minorHAnsi"/>
                <w:sz w:val="22"/>
              </w:rPr>
              <w:t>wisselfout</w:t>
            </w:r>
            <w:r w:rsidRPr="0026105E">
              <w:rPr>
                <w:rFonts w:asciiTheme="minorHAnsi" w:hAnsiTheme="minorHAnsi" w:cstheme="minorHAnsi"/>
                <w:sz w:val="22"/>
              </w:rPr>
              <w:t xml:space="preserve"> </w:t>
            </w:r>
            <w:r w:rsidRPr="0026105E">
              <w:rPr>
                <w:rStyle w:val="hps"/>
                <w:rFonts w:asciiTheme="minorHAnsi" w:hAnsiTheme="minorHAnsi" w:cstheme="minorHAnsi"/>
                <w:sz w:val="22"/>
              </w:rPr>
              <w:t>tijdens een tijdelijke</w:t>
            </w:r>
            <w:r w:rsidRPr="0026105E">
              <w:rPr>
                <w:rFonts w:asciiTheme="minorHAnsi" w:hAnsiTheme="minorHAnsi" w:cstheme="minorHAnsi"/>
                <w:sz w:val="22"/>
              </w:rPr>
              <w:t xml:space="preserve"> </w:t>
            </w:r>
            <w:r w:rsidRPr="0026105E">
              <w:rPr>
                <w:rStyle w:val="hps"/>
                <w:rFonts w:asciiTheme="minorHAnsi" w:hAnsiTheme="minorHAnsi" w:cstheme="minorHAnsi"/>
                <w:sz w:val="22"/>
              </w:rPr>
              <w:t>uitsluiting, zonder een vrije doelkans te verhinderen</w:t>
            </w:r>
          </w:p>
          <w:p w14:paraId="5E59EE5E" w14:textId="77777777" w:rsidR="001E69DE" w:rsidRPr="0026105E" w:rsidRDefault="001E69DE" w:rsidP="00C50468">
            <w:pPr>
              <w:spacing w:line="240" w:lineRule="auto"/>
              <w:ind w:left="0" w:firstLine="0"/>
              <w:rPr>
                <w:rFonts w:asciiTheme="minorHAnsi" w:hAnsiTheme="minorHAnsi" w:cstheme="minorHAnsi"/>
                <w:sz w:val="22"/>
              </w:rPr>
            </w:pPr>
          </w:p>
          <w:p w14:paraId="00BB9615" w14:textId="77777777" w:rsidR="00C30471" w:rsidRPr="0026105E" w:rsidRDefault="00C30471" w:rsidP="00C50468">
            <w:pPr>
              <w:spacing w:line="240" w:lineRule="auto"/>
              <w:ind w:left="0" w:firstLine="0"/>
              <w:rPr>
                <w:rFonts w:asciiTheme="minorHAnsi" w:hAnsiTheme="minorHAnsi" w:cstheme="minorHAnsi"/>
                <w:sz w:val="22"/>
              </w:rPr>
            </w:pPr>
          </w:p>
          <w:p w14:paraId="46C464D3" w14:textId="77777777" w:rsidR="00C30471" w:rsidRPr="0026105E" w:rsidRDefault="00C30471" w:rsidP="00C50468">
            <w:pPr>
              <w:spacing w:line="240" w:lineRule="auto"/>
              <w:ind w:left="0" w:firstLine="0"/>
              <w:rPr>
                <w:rFonts w:asciiTheme="minorHAnsi" w:hAnsiTheme="minorHAnsi" w:cstheme="minorHAnsi"/>
                <w:sz w:val="22"/>
              </w:rPr>
            </w:pPr>
          </w:p>
          <w:p w14:paraId="1722E68C" w14:textId="77777777" w:rsidR="00D4632D" w:rsidRPr="0026105E" w:rsidRDefault="00D4632D" w:rsidP="00C50468">
            <w:pPr>
              <w:spacing w:line="240" w:lineRule="auto"/>
              <w:ind w:left="0" w:firstLine="0"/>
              <w:rPr>
                <w:rFonts w:asciiTheme="minorHAnsi" w:hAnsiTheme="minorHAnsi" w:cstheme="minorHAnsi"/>
                <w:sz w:val="22"/>
              </w:rPr>
            </w:pPr>
          </w:p>
          <w:p w14:paraId="7BCE7DE9" w14:textId="77777777" w:rsidR="00C30471" w:rsidRPr="0026105E" w:rsidRDefault="00C30471" w:rsidP="00C50468">
            <w:pPr>
              <w:spacing w:line="240" w:lineRule="auto"/>
              <w:ind w:left="0" w:firstLine="0"/>
              <w:rPr>
                <w:rFonts w:asciiTheme="minorHAnsi" w:hAnsiTheme="minorHAnsi" w:cstheme="minorHAnsi"/>
                <w:sz w:val="22"/>
              </w:rPr>
            </w:pPr>
          </w:p>
        </w:tc>
      </w:tr>
      <w:tr w:rsidR="001E69DE" w:rsidRPr="0026105E" w14:paraId="4CB2DA89" w14:textId="77777777" w:rsidTr="00D4632D">
        <w:tc>
          <w:tcPr>
            <w:tcW w:w="846" w:type="dxa"/>
          </w:tcPr>
          <w:p w14:paraId="7FB8203C" w14:textId="0A393406" w:rsidR="001E69DE" w:rsidRPr="0026105E" w:rsidRDefault="006210A5" w:rsidP="00C50468">
            <w:pPr>
              <w:spacing w:line="240" w:lineRule="auto"/>
              <w:ind w:left="0" w:firstLine="0"/>
              <w:rPr>
                <w:sz w:val="22"/>
                <w:szCs w:val="28"/>
              </w:rPr>
            </w:pPr>
            <w:r w:rsidRPr="0026105E">
              <w:rPr>
                <w:sz w:val="22"/>
                <w:szCs w:val="28"/>
              </w:rPr>
              <w:lastRenderedPageBreak/>
              <w:t>8.14)</w:t>
            </w:r>
          </w:p>
        </w:tc>
        <w:tc>
          <w:tcPr>
            <w:tcW w:w="7925" w:type="dxa"/>
          </w:tcPr>
          <w:p w14:paraId="20799308" w14:textId="355747B1" w:rsidR="006210A5" w:rsidRPr="0026105E" w:rsidRDefault="006210A5" w:rsidP="00C50468">
            <w:pPr>
              <w:pStyle w:val="Geenafstand"/>
              <w:rPr>
                <w:rFonts w:asciiTheme="minorHAnsi" w:hAnsiTheme="minorHAnsi" w:cstheme="minorHAnsi"/>
                <w:sz w:val="22"/>
              </w:rPr>
            </w:pPr>
            <w:r w:rsidRPr="0026105E">
              <w:rPr>
                <w:rFonts w:asciiTheme="minorHAnsi" w:hAnsiTheme="minorHAnsi" w:cstheme="minorHAnsi"/>
                <w:sz w:val="22"/>
              </w:rPr>
              <w:t xml:space="preserve">Tijdens een tegenaanval van WIT 5 rent official C van het ZWARTE team vanaf de wisselbank in de richting van </w:t>
            </w:r>
            <w:r w:rsidR="00DB25F3" w:rsidRPr="0026105E">
              <w:rPr>
                <w:rFonts w:asciiTheme="minorHAnsi" w:hAnsiTheme="minorHAnsi" w:cstheme="minorHAnsi"/>
                <w:sz w:val="22"/>
              </w:rPr>
              <w:t>zijn eigen doelgebied</w:t>
            </w:r>
            <w:r w:rsidRPr="0026105E">
              <w:rPr>
                <w:rFonts w:asciiTheme="minorHAnsi" w:hAnsiTheme="minorHAnsi" w:cstheme="minorHAnsi"/>
                <w:sz w:val="22"/>
              </w:rPr>
              <w:t xml:space="preserve">. WIT 5 schrikt hier zo van dat hij stopt met </w:t>
            </w:r>
            <w:r w:rsidR="00755B9C" w:rsidRPr="0026105E">
              <w:rPr>
                <w:rFonts w:asciiTheme="minorHAnsi" w:hAnsiTheme="minorHAnsi" w:cstheme="minorHAnsi"/>
                <w:sz w:val="22"/>
              </w:rPr>
              <w:t xml:space="preserve">de </w:t>
            </w:r>
            <w:r w:rsidRPr="0026105E">
              <w:rPr>
                <w:rFonts w:asciiTheme="minorHAnsi" w:hAnsiTheme="minorHAnsi" w:cstheme="minorHAnsi"/>
                <w:sz w:val="22"/>
              </w:rPr>
              <w:t xml:space="preserve">aanval. Naar de mening van de scheidsrechters had WIT 5 een vrije doelkans. De betreffende official heeft de tegenstander </w:t>
            </w:r>
            <w:r w:rsidR="00114656" w:rsidRPr="0026105E">
              <w:rPr>
                <w:rFonts w:asciiTheme="minorHAnsi" w:hAnsiTheme="minorHAnsi" w:cstheme="minorHAnsi"/>
                <w:sz w:val="22"/>
              </w:rPr>
              <w:t xml:space="preserve">en </w:t>
            </w:r>
            <w:r w:rsidRPr="0026105E">
              <w:rPr>
                <w:rFonts w:asciiTheme="minorHAnsi" w:hAnsiTheme="minorHAnsi" w:cstheme="minorHAnsi"/>
                <w:sz w:val="22"/>
              </w:rPr>
              <w:t xml:space="preserve">de bal </w:t>
            </w:r>
            <w:r w:rsidR="00114656" w:rsidRPr="0026105E">
              <w:rPr>
                <w:rFonts w:asciiTheme="minorHAnsi" w:hAnsiTheme="minorHAnsi" w:cstheme="minorHAnsi"/>
                <w:sz w:val="22"/>
              </w:rPr>
              <w:t xml:space="preserve">niet </w:t>
            </w:r>
            <w:r w:rsidRPr="0026105E">
              <w:rPr>
                <w:rFonts w:asciiTheme="minorHAnsi" w:hAnsiTheme="minorHAnsi" w:cstheme="minorHAnsi"/>
                <w:sz w:val="22"/>
              </w:rPr>
              <w:t>aangeraakt. De kortste afstand tot WIT 5 was ongeveer tien meter. Juiste beslissing?</w:t>
            </w:r>
          </w:p>
          <w:p w14:paraId="730A64FB" w14:textId="77777777" w:rsidR="006210A5" w:rsidRPr="0026105E" w:rsidRDefault="006210A5" w:rsidP="00C50468">
            <w:pPr>
              <w:pStyle w:val="Geenafstand"/>
              <w:rPr>
                <w:rFonts w:asciiTheme="minorHAnsi" w:hAnsiTheme="minorHAnsi" w:cstheme="minorHAnsi"/>
                <w:sz w:val="22"/>
              </w:rPr>
            </w:pPr>
          </w:p>
          <w:p w14:paraId="70D0F188" w14:textId="77777777" w:rsidR="006210A5" w:rsidRPr="0026105E" w:rsidRDefault="006210A5" w:rsidP="00C50468">
            <w:pPr>
              <w:pStyle w:val="Geenafstand"/>
              <w:numPr>
                <w:ilvl w:val="0"/>
                <w:numId w:val="215"/>
              </w:numPr>
              <w:rPr>
                <w:rFonts w:asciiTheme="minorHAnsi" w:hAnsiTheme="minorHAnsi" w:cstheme="minorHAnsi"/>
                <w:sz w:val="22"/>
              </w:rPr>
            </w:pPr>
            <w:r w:rsidRPr="0026105E">
              <w:rPr>
                <w:rFonts w:asciiTheme="minorHAnsi" w:hAnsiTheme="minorHAnsi" w:cstheme="minorHAnsi"/>
                <w:sz w:val="22"/>
              </w:rPr>
              <w:t>time-out</w:t>
            </w:r>
          </w:p>
          <w:p w14:paraId="1ACEF475" w14:textId="30145CDB" w:rsidR="006210A5" w:rsidRPr="0026105E" w:rsidRDefault="006210A5" w:rsidP="00C50468">
            <w:pPr>
              <w:pStyle w:val="Geenafstand"/>
              <w:numPr>
                <w:ilvl w:val="0"/>
                <w:numId w:val="215"/>
              </w:numPr>
              <w:rPr>
                <w:rFonts w:asciiTheme="minorHAnsi" w:hAnsiTheme="minorHAnsi" w:cstheme="minorHAnsi"/>
                <w:sz w:val="22"/>
              </w:rPr>
            </w:pPr>
            <w:r w:rsidRPr="0026105E">
              <w:rPr>
                <w:rFonts w:asciiTheme="minorHAnsi" w:hAnsiTheme="minorHAnsi" w:cstheme="minorHAnsi"/>
                <w:sz w:val="22"/>
              </w:rPr>
              <w:t>vrije worp voor het WITTE team</w:t>
            </w:r>
          </w:p>
          <w:p w14:paraId="1084DE56" w14:textId="2B641A99" w:rsidR="006210A5" w:rsidRPr="0026105E" w:rsidRDefault="006210A5" w:rsidP="00C50468">
            <w:pPr>
              <w:pStyle w:val="Geenafstand"/>
              <w:numPr>
                <w:ilvl w:val="0"/>
                <w:numId w:val="215"/>
              </w:numPr>
              <w:rPr>
                <w:rFonts w:asciiTheme="minorHAnsi" w:hAnsiTheme="minorHAnsi" w:cstheme="minorHAnsi"/>
                <w:sz w:val="22"/>
              </w:rPr>
            </w:pPr>
            <w:r w:rsidRPr="0026105E">
              <w:rPr>
                <w:rFonts w:asciiTheme="minorHAnsi" w:hAnsiTheme="minorHAnsi" w:cstheme="minorHAnsi"/>
                <w:sz w:val="22"/>
              </w:rPr>
              <w:t>7-meterworp voor het WITTE team</w:t>
            </w:r>
          </w:p>
          <w:p w14:paraId="545234B3" w14:textId="03B49C35" w:rsidR="006210A5" w:rsidRPr="0026105E" w:rsidRDefault="006210A5" w:rsidP="00C50468">
            <w:pPr>
              <w:pStyle w:val="Geenafstand"/>
              <w:numPr>
                <w:ilvl w:val="0"/>
                <w:numId w:val="215"/>
              </w:numPr>
              <w:rPr>
                <w:rFonts w:asciiTheme="minorHAnsi" w:hAnsiTheme="minorHAnsi" w:cstheme="minorHAnsi"/>
                <w:sz w:val="22"/>
              </w:rPr>
            </w:pPr>
            <w:r w:rsidRPr="0026105E">
              <w:rPr>
                <w:rFonts w:asciiTheme="minorHAnsi" w:hAnsiTheme="minorHAnsi" w:cstheme="minorHAnsi"/>
                <w:sz w:val="22"/>
              </w:rPr>
              <w:t>diskwalificatie voor official C van het ZWARTE team zonder schriftelijk rapport (rode kaart wordt getoond door de scheidsrechters)</w:t>
            </w:r>
          </w:p>
          <w:p w14:paraId="70BC9E5A" w14:textId="69DADB50" w:rsidR="006210A5" w:rsidRPr="0026105E" w:rsidRDefault="006210A5" w:rsidP="00C50468">
            <w:pPr>
              <w:pStyle w:val="Geenafstand"/>
              <w:numPr>
                <w:ilvl w:val="0"/>
                <w:numId w:val="215"/>
              </w:numPr>
              <w:rPr>
                <w:rFonts w:asciiTheme="minorHAnsi" w:hAnsiTheme="minorHAnsi" w:cstheme="minorHAnsi"/>
                <w:sz w:val="22"/>
              </w:rPr>
            </w:pPr>
            <w:r w:rsidRPr="0026105E">
              <w:rPr>
                <w:rFonts w:asciiTheme="minorHAnsi" w:hAnsiTheme="minorHAnsi" w:cstheme="minorHAnsi"/>
                <w:sz w:val="22"/>
              </w:rPr>
              <w:t>diskwalificatie voor official C van het ZWARTE team en een schriftelijk rapport (rode en blauwe kaart worden getoond door de scheidsrechters)</w:t>
            </w:r>
          </w:p>
          <w:p w14:paraId="0F13CF0C" w14:textId="64B191AA" w:rsidR="006210A5" w:rsidRPr="0026105E" w:rsidRDefault="006210A5" w:rsidP="00C50468">
            <w:pPr>
              <w:pStyle w:val="Geenafstand"/>
              <w:numPr>
                <w:ilvl w:val="0"/>
                <w:numId w:val="215"/>
              </w:numPr>
              <w:rPr>
                <w:rFonts w:asciiTheme="minorHAnsi" w:hAnsiTheme="minorHAnsi" w:cstheme="minorHAnsi"/>
                <w:sz w:val="22"/>
              </w:rPr>
            </w:pPr>
            <w:bookmarkStart w:id="95" w:name="OLE_LINK1312"/>
            <w:bookmarkStart w:id="96" w:name="OLE_LINK1313"/>
            <w:r w:rsidRPr="0026105E">
              <w:rPr>
                <w:rFonts w:asciiTheme="minorHAnsi" w:hAnsiTheme="minorHAnsi" w:cstheme="minorHAnsi"/>
                <w:sz w:val="22"/>
              </w:rPr>
              <w:t xml:space="preserve">het ZWARTE team wordt gedurende twee minuten op het speeloppervlak met één speler verminderd </w:t>
            </w:r>
          </w:p>
          <w:p w14:paraId="0382A996" w14:textId="20B7D22F" w:rsidR="006210A5" w:rsidRPr="0026105E" w:rsidRDefault="006210A5" w:rsidP="00C50468">
            <w:pPr>
              <w:pStyle w:val="Geenafstand"/>
              <w:numPr>
                <w:ilvl w:val="0"/>
                <w:numId w:val="215"/>
              </w:numPr>
              <w:rPr>
                <w:rFonts w:asciiTheme="minorHAnsi" w:hAnsiTheme="minorHAnsi" w:cstheme="minorHAnsi"/>
                <w:sz w:val="22"/>
              </w:rPr>
            </w:pPr>
            <w:r w:rsidRPr="0026105E">
              <w:rPr>
                <w:rFonts w:asciiTheme="minorHAnsi" w:hAnsiTheme="minorHAnsi" w:cstheme="minorHAnsi"/>
                <w:sz w:val="22"/>
              </w:rPr>
              <w:t>de waarnemer en de scheidsrechters hebben de mogelijkheid om voordeel te geven en te fluiten wanneer de doelvrije kans voorbij is</w:t>
            </w:r>
          </w:p>
          <w:bookmarkEnd w:id="95"/>
          <w:bookmarkEnd w:id="96"/>
          <w:p w14:paraId="55B99C6D" w14:textId="77777777" w:rsidR="001E69DE" w:rsidRPr="0026105E" w:rsidRDefault="001E69DE" w:rsidP="00C50468">
            <w:pPr>
              <w:spacing w:line="240" w:lineRule="auto"/>
              <w:ind w:left="0" w:firstLine="0"/>
              <w:rPr>
                <w:rFonts w:asciiTheme="minorHAnsi" w:hAnsiTheme="minorHAnsi" w:cstheme="minorHAnsi"/>
                <w:sz w:val="22"/>
              </w:rPr>
            </w:pPr>
          </w:p>
        </w:tc>
      </w:tr>
      <w:tr w:rsidR="001E69DE" w:rsidRPr="0026105E" w14:paraId="06D7425C" w14:textId="77777777" w:rsidTr="00D4632D">
        <w:tc>
          <w:tcPr>
            <w:tcW w:w="846" w:type="dxa"/>
          </w:tcPr>
          <w:p w14:paraId="0476AAEA" w14:textId="059BC4ED" w:rsidR="001E69DE" w:rsidRPr="0026105E" w:rsidRDefault="006210A5" w:rsidP="00C50468">
            <w:pPr>
              <w:spacing w:line="240" w:lineRule="auto"/>
              <w:ind w:left="0" w:firstLine="0"/>
              <w:rPr>
                <w:sz w:val="22"/>
                <w:szCs w:val="28"/>
              </w:rPr>
            </w:pPr>
            <w:r w:rsidRPr="0026105E">
              <w:rPr>
                <w:sz w:val="22"/>
                <w:szCs w:val="28"/>
              </w:rPr>
              <w:t>8.15)</w:t>
            </w:r>
          </w:p>
        </w:tc>
        <w:tc>
          <w:tcPr>
            <w:tcW w:w="7925" w:type="dxa"/>
          </w:tcPr>
          <w:p w14:paraId="27BCA0F6" w14:textId="74692913" w:rsidR="006210A5" w:rsidRPr="0026105E" w:rsidRDefault="006210A5" w:rsidP="00C50468">
            <w:pPr>
              <w:pStyle w:val="Geenafstand"/>
              <w:rPr>
                <w:rFonts w:asciiTheme="minorHAnsi" w:hAnsiTheme="minorHAnsi" w:cstheme="minorHAnsi"/>
                <w:sz w:val="22"/>
              </w:rPr>
            </w:pPr>
            <w:r w:rsidRPr="0026105E">
              <w:rPr>
                <w:rFonts w:asciiTheme="minorHAnsi" w:hAnsiTheme="minorHAnsi" w:cstheme="minorHAnsi"/>
                <w:sz w:val="22"/>
              </w:rPr>
              <w:t>Het WITTE team heeft een tegenaanval ingezet. WIT 5 wil de bal naar WIT 7 spelen die helemaal alleen aan de doelgebiedlijn van de tegenstander staat. Als WIT 5 de bal werpt, rent official D van het ZWARTE team het speelveld op en vangt de bal. Juiste beslissing?</w:t>
            </w:r>
          </w:p>
          <w:p w14:paraId="0A77C201" w14:textId="77777777" w:rsidR="006210A5" w:rsidRPr="0026105E" w:rsidRDefault="006210A5" w:rsidP="00C50468">
            <w:pPr>
              <w:pStyle w:val="Geenafstand"/>
              <w:rPr>
                <w:rFonts w:asciiTheme="minorHAnsi" w:hAnsiTheme="minorHAnsi" w:cstheme="minorHAnsi"/>
                <w:sz w:val="22"/>
              </w:rPr>
            </w:pPr>
          </w:p>
          <w:p w14:paraId="2F5A6287" w14:textId="5DF6B64B" w:rsidR="006210A5" w:rsidRPr="0026105E" w:rsidRDefault="006210A5" w:rsidP="00C50468">
            <w:pPr>
              <w:pStyle w:val="Geenafstand"/>
              <w:numPr>
                <w:ilvl w:val="0"/>
                <w:numId w:val="216"/>
              </w:numPr>
              <w:rPr>
                <w:rFonts w:asciiTheme="minorHAnsi" w:hAnsiTheme="minorHAnsi" w:cstheme="minorHAnsi"/>
                <w:sz w:val="22"/>
              </w:rPr>
            </w:pPr>
            <w:r w:rsidRPr="0026105E">
              <w:rPr>
                <w:rFonts w:asciiTheme="minorHAnsi" w:hAnsiTheme="minorHAnsi" w:cstheme="minorHAnsi"/>
                <w:sz w:val="22"/>
              </w:rPr>
              <w:t>vrije worp voor het WITTE team</w:t>
            </w:r>
          </w:p>
          <w:p w14:paraId="3982976E" w14:textId="07A05F39" w:rsidR="006210A5" w:rsidRPr="0026105E" w:rsidRDefault="006210A5" w:rsidP="00C50468">
            <w:pPr>
              <w:pStyle w:val="Geenafstand"/>
              <w:numPr>
                <w:ilvl w:val="0"/>
                <w:numId w:val="216"/>
              </w:numPr>
              <w:rPr>
                <w:rFonts w:asciiTheme="minorHAnsi" w:hAnsiTheme="minorHAnsi" w:cstheme="minorHAnsi"/>
                <w:sz w:val="22"/>
              </w:rPr>
            </w:pPr>
            <w:r w:rsidRPr="0026105E">
              <w:rPr>
                <w:rFonts w:asciiTheme="minorHAnsi" w:hAnsiTheme="minorHAnsi" w:cstheme="minorHAnsi"/>
                <w:sz w:val="22"/>
              </w:rPr>
              <w:t>7-meterworp voor het WITTE team</w:t>
            </w:r>
          </w:p>
          <w:p w14:paraId="61F82E40" w14:textId="647EE288" w:rsidR="006210A5" w:rsidRPr="0026105E" w:rsidRDefault="006210A5" w:rsidP="00C50468">
            <w:pPr>
              <w:pStyle w:val="Geenafstand"/>
              <w:numPr>
                <w:ilvl w:val="0"/>
                <w:numId w:val="216"/>
              </w:numPr>
              <w:rPr>
                <w:rFonts w:asciiTheme="minorHAnsi" w:hAnsiTheme="minorHAnsi" w:cstheme="minorHAnsi"/>
                <w:sz w:val="22"/>
              </w:rPr>
            </w:pPr>
            <w:r w:rsidRPr="0026105E">
              <w:rPr>
                <w:rFonts w:asciiTheme="minorHAnsi" w:hAnsiTheme="minorHAnsi" w:cstheme="minorHAnsi"/>
                <w:sz w:val="22"/>
              </w:rPr>
              <w:t>tijdelijke uitsluiting voor official D van het ZWARTE team</w:t>
            </w:r>
          </w:p>
          <w:p w14:paraId="09133E8C" w14:textId="176FA30B" w:rsidR="006210A5" w:rsidRPr="0026105E" w:rsidRDefault="006210A5" w:rsidP="00C50468">
            <w:pPr>
              <w:pStyle w:val="Geenafstand"/>
              <w:numPr>
                <w:ilvl w:val="0"/>
                <w:numId w:val="216"/>
              </w:numPr>
              <w:rPr>
                <w:rFonts w:asciiTheme="minorHAnsi" w:hAnsiTheme="minorHAnsi" w:cstheme="minorHAnsi"/>
                <w:sz w:val="22"/>
              </w:rPr>
            </w:pPr>
            <w:r w:rsidRPr="0026105E">
              <w:rPr>
                <w:rFonts w:asciiTheme="minorHAnsi" w:hAnsiTheme="minorHAnsi" w:cstheme="minorHAnsi"/>
                <w:sz w:val="22"/>
              </w:rPr>
              <w:t>diskwalificatie voor official D van het ZWARTE team zonder schriftelijk rapport (rode kaart wordt getoond door de scheidsrechters)</w:t>
            </w:r>
          </w:p>
          <w:p w14:paraId="4253268C" w14:textId="02C51E63" w:rsidR="006210A5" w:rsidRPr="0026105E" w:rsidRDefault="006210A5" w:rsidP="00C50468">
            <w:pPr>
              <w:pStyle w:val="Geenafstand"/>
              <w:numPr>
                <w:ilvl w:val="0"/>
                <w:numId w:val="216"/>
              </w:numPr>
              <w:rPr>
                <w:rFonts w:asciiTheme="minorHAnsi" w:hAnsiTheme="minorHAnsi" w:cstheme="minorHAnsi"/>
                <w:sz w:val="22"/>
              </w:rPr>
            </w:pPr>
            <w:r w:rsidRPr="0026105E">
              <w:rPr>
                <w:rFonts w:asciiTheme="minorHAnsi" w:hAnsiTheme="minorHAnsi" w:cstheme="minorHAnsi"/>
                <w:sz w:val="22"/>
              </w:rPr>
              <w:t>diskwalificatie voor official D van het ZWARTE team met schriftelijk rapport (rode en blauwe kaart worden getoond door de scheidsrechters)</w:t>
            </w:r>
          </w:p>
          <w:p w14:paraId="0AFAB0B7" w14:textId="573E27A1" w:rsidR="006210A5" w:rsidRPr="0026105E" w:rsidRDefault="006210A5" w:rsidP="00C50468">
            <w:pPr>
              <w:pStyle w:val="Geenafstand"/>
              <w:numPr>
                <w:ilvl w:val="0"/>
                <w:numId w:val="216"/>
              </w:numPr>
              <w:rPr>
                <w:rFonts w:asciiTheme="minorHAnsi" w:hAnsiTheme="minorHAnsi" w:cstheme="minorHAnsi"/>
                <w:sz w:val="22"/>
              </w:rPr>
            </w:pPr>
            <w:r w:rsidRPr="0026105E">
              <w:rPr>
                <w:rFonts w:asciiTheme="minorHAnsi" w:hAnsiTheme="minorHAnsi" w:cstheme="minorHAnsi"/>
                <w:sz w:val="22"/>
              </w:rPr>
              <w:t xml:space="preserve">het ZWARTE team wordt gedurende twee minuten op het speeloppervlak met één speler verminderd </w:t>
            </w:r>
          </w:p>
          <w:p w14:paraId="5787911F" w14:textId="77777777" w:rsidR="001E69DE" w:rsidRPr="0026105E" w:rsidRDefault="001E69DE" w:rsidP="00C50468">
            <w:pPr>
              <w:spacing w:line="240" w:lineRule="auto"/>
              <w:ind w:left="0" w:firstLine="0"/>
              <w:rPr>
                <w:rFonts w:asciiTheme="minorHAnsi" w:hAnsiTheme="minorHAnsi" w:cstheme="minorHAnsi"/>
                <w:sz w:val="22"/>
              </w:rPr>
            </w:pPr>
          </w:p>
        </w:tc>
      </w:tr>
      <w:tr w:rsidR="006210A5" w:rsidRPr="0026105E" w14:paraId="77CC7454" w14:textId="77777777" w:rsidTr="00D4632D">
        <w:tc>
          <w:tcPr>
            <w:tcW w:w="846" w:type="dxa"/>
          </w:tcPr>
          <w:p w14:paraId="0B196CB6" w14:textId="68D01208" w:rsidR="006210A5" w:rsidRPr="0026105E" w:rsidRDefault="006210A5" w:rsidP="00C50468">
            <w:pPr>
              <w:spacing w:line="240" w:lineRule="auto"/>
              <w:ind w:left="0" w:firstLine="0"/>
              <w:rPr>
                <w:sz w:val="22"/>
                <w:szCs w:val="28"/>
              </w:rPr>
            </w:pPr>
            <w:r w:rsidRPr="0026105E">
              <w:rPr>
                <w:sz w:val="22"/>
                <w:szCs w:val="28"/>
              </w:rPr>
              <w:t xml:space="preserve">8.16) </w:t>
            </w:r>
          </w:p>
        </w:tc>
        <w:tc>
          <w:tcPr>
            <w:tcW w:w="7925" w:type="dxa"/>
          </w:tcPr>
          <w:p w14:paraId="45C18067" w14:textId="22F44EDD" w:rsidR="006210A5" w:rsidRPr="0026105E" w:rsidRDefault="006210A5" w:rsidP="00C50468">
            <w:pPr>
              <w:pStyle w:val="Geenafstand"/>
              <w:rPr>
                <w:rFonts w:asciiTheme="minorHAnsi" w:hAnsiTheme="minorHAnsi" w:cstheme="minorHAnsi"/>
                <w:sz w:val="22"/>
              </w:rPr>
            </w:pPr>
            <w:r w:rsidRPr="0026105E">
              <w:rPr>
                <w:rFonts w:asciiTheme="minorHAnsi" w:hAnsiTheme="minorHAnsi" w:cstheme="minorHAnsi"/>
                <w:sz w:val="22"/>
              </w:rPr>
              <w:t>Welke van de volgende acties zullen worden beschouwd als uiterst onsportief gedrag en daarvoor bestraft worden met een diskwalificatie met een schriftelijk rapport? (rode en blauwe kaart worden getoond door de scheidsrechters)</w:t>
            </w:r>
          </w:p>
          <w:p w14:paraId="2B67DACB" w14:textId="77777777" w:rsidR="006210A5" w:rsidRPr="0026105E" w:rsidRDefault="006210A5" w:rsidP="00C50468">
            <w:pPr>
              <w:pStyle w:val="Geenafstand"/>
              <w:rPr>
                <w:rFonts w:asciiTheme="minorHAnsi" w:hAnsiTheme="minorHAnsi" w:cstheme="minorHAnsi"/>
                <w:sz w:val="22"/>
              </w:rPr>
            </w:pPr>
          </w:p>
          <w:p w14:paraId="4A415C63" w14:textId="77777777" w:rsidR="006210A5" w:rsidRPr="0026105E" w:rsidRDefault="006210A5" w:rsidP="00C50468">
            <w:pPr>
              <w:pStyle w:val="Geenafstand"/>
              <w:numPr>
                <w:ilvl w:val="0"/>
                <w:numId w:val="217"/>
              </w:numPr>
              <w:rPr>
                <w:rFonts w:asciiTheme="minorHAnsi" w:hAnsiTheme="minorHAnsi" w:cstheme="minorHAnsi"/>
                <w:sz w:val="22"/>
              </w:rPr>
            </w:pPr>
            <w:r w:rsidRPr="0026105E">
              <w:rPr>
                <w:rFonts w:asciiTheme="minorHAnsi" w:hAnsiTheme="minorHAnsi" w:cstheme="minorHAnsi"/>
                <w:sz w:val="22"/>
              </w:rPr>
              <w:t>herhaaldelijk verdedigen met de voet of het onderbeen door een veldspeler</w:t>
            </w:r>
          </w:p>
          <w:p w14:paraId="4882161C" w14:textId="77777777" w:rsidR="006210A5" w:rsidRPr="0026105E" w:rsidRDefault="006210A5" w:rsidP="00C50468">
            <w:pPr>
              <w:pStyle w:val="Geenafstand"/>
              <w:numPr>
                <w:ilvl w:val="0"/>
                <w:numId w:val="217"/>
              </w:numPr>
              <w:rPr>
                <w:rFonts w:asciiTheme="minorHAnsi" w:hAnsiTheme="minorHAnsi" w:cstheme="minorHAnsi"/>
                <w:sz w:val="22"/>
              </w:rPr>
            </w:pPr>
            <w:r w:rsidRPr="0026105E">
              <w:rPr>
                <w:rFonts w:asciiTheme="minorHAnsi" w:hAnsiTheme="minorHAnsi" w:cstheme="minorHAnsi"/>
                <w:sz w:val="22"/>
              </w:rPr>
              <w:t>verhinderen van een vrije doelkans door een teamofficial</w:t>
            </w:r>
          </w:p>
          <w:p w14:paraId="41970956" w14:textId="77777777" w:rsidR="006210A5" w:rsidRPr="0026105E" w:rsidRDefault="006210A5" w:rsidP="00C50468">
            <w:pPr>
              <w:pStyle w:val="Geenafstand"/>
              <w:numPr>
                <w:ilvl w:val="0"/>
                <w:numId w:val="217"/>
              </w:numPr>
              <w:rPr>
                <w:rFonts w:asciiTheme="minorHAnsi" w:hAnsiTheme="minorHAnsi" w:cstheme="minorHAnsi"/>
                <w:sz w:val="22"/>
              </w:rPr>
            </w:pPr>
            <w:r w:rsidRPr="0026105E">
              <w:rPr>
                <w:rFonts w:asciiTheme="minorHAnsi" w:hAnsiTheme="minorHAnsi" w:cstheme="minorHAnsi"/>
                <w:sz w:val="22"/>
              </w:rPr>
              <w:t>spugen op een tegenstander</w:t>
            </w:r>
          </w:p>
          <w:p w14:paraId="5A4E07ED" w14:textId="77777777" w:rsidR="006210A5" w:rsidRPr="0026105E" w:rsidRDefault="006210A5" w:rsidP="00C50468">
            <w:pPr>
              <w:pStyle w:val="Geenafstand"/>
              <w:numPr>
                <w:ilvl w:val="0"/>
                <w:numId w:val="217"/>
              </w:numPr>
              <w:rPr>
                <w:rFonts w:asciiTheme="minorHAnsi" w:hAnsiTheme="minorHAnsi" w:cstheme="minorHAnsi"/>
                <w:sz w:val="22"/>
              </w:rPr>
            </w:pPr>
            <w:r w:rsidRPr="0026105E">
              <w:rPr>
                <w:rFonts w:asciiTheme="minorHAnsi" w:hAnsiTheme="minorHAnsi" w:cstheme="minorHAnsi"/>
                <w:sz w:val="22"/>
              </w:rPr>
              <w:t>herhaaldelijk vertragen van het spel met het doel om tijd te winnen</w:t>
            </w:r>
          </w:p>
          <w:p w14:paraId="0119017E" w14:textId="77777777" w:rsidR="00C30471" w:rsidRPr="0026105E" w:rsidRDefault="00C30471" w:rsidP="00C50468">
            <w:pPr>
              <w:spacing w:line="240" w:lineRule="auto"/>
              <w:ind w:left="0" w:firstLine="0"/>
              <w:rPr>
                <w:rFonts w:asciiTheme="minorHAnsi" w:hAnsiTheme="minorHAnsi" w:cstheme="minorHAnsi"/>
                <w:sz w:val="22"/>
              </w:rPr>
            </w:pPr>
          </w:p>
          <w:p w14:paraId="3662BA8E" w14:textId="77777777" w:rsidR="00D4632D" w:rsidRPr="0026105E" w:rsidRDefault="00D4632D" w:rsidP="00C50468">
            <w:pPr>
              <w:spacing w:line="240" w:lineRule="auto"/>
              <w:ind w:left="0" w:firstLine="0"/>
              <w:rPr>
                <w:rFonts w:asciiTheme="minorHAnsi" w:hAnsiTheme="minorHAnsi" w:cstheme="minorHAnsi"/>
                <w:sz w:val="22"/>
              </w:rPr>
            </w:pPr>
          </w:p>
          <w:p w14:paraId="62174719" w14:textId="77777777" w:rsidR="00D4632D" w:rsidRPr="0026105E" w:rsidRDefault="00D4632D" w:rsidP="00C50468">
            <w:pPr>
              <w:spacing w:line="240" w:lineRule="auto"/>
              <w:ind w:left="0" w:firstLine="0"/>
              <w:rPr>
                <w:rFonts w:asciiTheme="minorHAnsi" w:hAnsiTheme="minorHAnsi" w:cstheme="minorHAnsi"/>
                <w:sz w:val="22"/>
              </w:rPr>
            </w:pPr>
          </w:p>
          <w:p w14:paraId="16FFBDCD" w14:textId="77777777" w:rsidR="00D4632D" w:rsidRPr="0026105E" w:rsidRDefault="00D4632D" w:rsidP="00C50468">
            <w:pPr>
              <w:spacing w:line="240" w:lineRule="auto"/>
              <w:ind w:left="0" w:firstLine="0"/>
              <w:rPr>
                <w:rFonts w:asciiTheme="minorHAnsi" w:hAnsiTheme="minorHAnsi" w:cstheme="minorHAnsi"/>
                <w:sz w:val="22"/>
              </w:rPr>
            </w:pPr>
          </w:p>
          <w:p w14:paraId="4DA8EEE1" w14:textId="77777777" w:rsidR="00D4632D" w:rsidRPr="0026105E" w:rsidRDefault="00D4632D" w:rsidP="00C50468">
            <w:pPr>
              <w:spacing w:line="240" w:lineRule="auto"/>
              <w:ind w:left="0" w:firstLine="0"/>
              <w:rPr>
                <w:rFonts w:asciiTheme="minorHAnsi" w:hAnsiTheme="minorHAnsi" w:cstheme="minorHAnsi"/>
                <w:sz w:val="22"/>
              </w:rPr>
            </w:pPr>
          </w:p>
          <w:p w14:paraId="26D896DB" w14:textId="77777777" w:rsidR="00D4632D" w:rsidRPr="0026105E" w:rsidRDefault="00D4632D" w:rsidP="00C50468">
            <w:pPr>
              <w:spacing w:line="240" w:lineRule="auto"/>
              <w:ind w:left="0" w:firstLine="0"/>
              <w:rPr>
                <w:rFonts w:asciiTheme="minorHAnsi" w:hAnsiTheme="minorHAnsi" w:cstheme="minorHAnsi"/>
                <w:sz w:val="22"/>
              </w:rPr>
            </w:pPr>
          </w:p>
          <w:p w14:paraId="0EDBEE07" w14:textId="77777777" w:rsidR="00D4632D" w:rsidRPr="0026105E" w:rsidRDefault="00D4632D" w:rsidP="00C50468">
            <w:pPr>
              <w:spacing w:line="240" w:lineRule="auto"/>
              <w:ind w:left="0" w:firstLine="0"/>
              <w:rPr>
                <w:rFonts w:asciiTheme="minorHAnsi" w:hAnsiTheme="minorHAnsi" w:cstheme="minorHAnsi"/>
                <w:sz w:val="22"/>
              </w:rPr>
            </w:pPr>
          </w:p>
          <w:p w14:paraId="177F9201" w14:textId="77777777" w:rsidR="00D4632D" w:rsidRPr="0026105E" w:rsidRDefault="00D4632D" w:rsidP="00C50468">
            <w:pPr>
              <w:spacing w:line="240" w:lineRule="auto"/>
              <w:ind w:left="0" w:firstLine="0"/>
              <w:rPr>
                <w:rFonts w:asciiTheme="minorHAnsi" w:hAnsiTheme="minorHAnsi" w:cstheme="minorHAnsi"/>
                <w:sz w:val="22"/>
              </w:rPr>
            </w:pPr>
          </w:p>
          <w:p w14:paraId="69DB9FED" w14:textId="77777777" w:rsidR="00D4632D" w:rsidRPr="0026105E" w:rsidRDefault="00D4632D" w:rsidP="00C50468">
            <w:pPr>
              <w:spacing w:line="240" w:lineRule="auto"/>
              <w:ind w:left="0" w:firstLine="0"/>
              <w:rPr>
                <w:rFonts w:asciiTheme="minorHAnsi" w:hAnsiTheme="minorHAnsi" w:cstheme="minorHAnsi"/>
                <w:sz w:val="22"/>
              </w:rPr>
            </w:pPr>
          </w:p>
          <w:p w14:paraId="106E3A4E" w14:textId="77777777" w:rsidR="00D4632D" w:rsidRPr="0026105E" w:rsidRDefault="00D4632D" w:rsidP="00C50468">
            <w:pPr>
              <w:spacing w:line="240" w:lineRule="auto"/>
              <w:ind w:left="0" w:firstLine="0"/>
              <w:rPr>
                <w:rFonts w:asciiTheme="minorHAnsi" w:hAnsiTheme="minorHAnsi" w:cstheme="minorHAnsi"/>
                <w:sz w:val="22"/>
              </w:rPr>
            </w:pPr>
          </w:p>
          <w:p w14:paraId="20E92949" w14:textId="77777777" w:rsidR="00D4632D" w:rsidRPr="0026105E" w:rsidRDefault="00D4632D" w:rsidP="00C50468">
            <w:pPr>
              <w:spacing w:line="240" w:lineRule="auto"/>
              <w:ind w:left="0" w:firstLine="0"/>
              <w:rPr>
                <w:rFonts w:asciiTheme="minorHAnsi" w:hAnsiTheme="minorHAnsi" w:cstheme="minorHAnsi"/>
                <w:sz w:val="22"/>
              </w:rPr>
            </w:pPr>
          </w:p>
          <w:p w14:paraId="696C38D0" w14:textId="77777777" w:rsidR="00D4632D" w:rsidRPr="0026105E" w:rsidRDefault="00D4632D" w:rsidP="00C50468">
            <w:pPr>
              <w:spacing w:line="240" w:lineRule="auto"/>
              <w:ind w:left="0" w:firstLine="0"/>
              <w:rPr>
                <w:rFonts w:asciiTheme="minorHAnsi" w:hAnsiTheme="minorHAnsi" w:cstheme="minorHAnsi"/>
                <w:sz w:val="22"/>
              </w:rPr>
            </w:pPr>
          </w:p>
        </w:tc>
      </w:tr>
      <w:tr w:rsidR="006210A5" w:rsidRPr="0026105E" w14:paraId="174064BC" w14:textId="77777777" w:rsidTr="00D4632D">
        <w:tc>
          <w:tcPr>
            <w:tcW w:w="846" w:type="dxa"/>
          </w:tcPr>
          <w:p w14:paraId="7997A283" w14:textId="220A8463" w:rsidR="006210A5" w:rsidRPr="0026105E" w:rsidRDefault="006210A5" w:rsidP="00C50468">
            <w:pPr>
              <w:spacing w:line="240" w:lineRule="auto"/>
              <w:ind w:left="0" w:firstLine="0"/>
              <w:rPr>
                <w:sz w:val="22"/>
                <w:szCs w:val="28"/>
              </w:rPr>
            </w:pPr>
            <w:r w:rsidRPr="0026105E">
              <w:rPr>
                <w:sz w:val="22"/>
                <w:szCs w:val="28"/>
              </w:rPr>
              <w:lastRenderedPageBreak/>
              <w:t>8.17)</w:t>
            </w:r>
          </w:p>
        </w:tc>
        <w:tc>
          <w:tcPr>
            <w:tcW w:w="7925" w:type="dxa"/>
          </w:tcPr>
          <w:p w14:paraId="26BF7C61" w14:textId="022EAE0E" w:rsidR="006210A5" w:rsidRPr="0026105E" w:rsidRDefault="006210A5" w:rsidP="00C50468">
            <w:pPr>
              <w:pStyle w:val="Geenafstand"/>
              <w:rPr>
                <w:rFonts w:asciiTheme="minorHAnsi" w:hAnsiTheme="minorHAnsi" w:cstheme="minorHAnsi"/>
                <w:sz w:val="22"/>
              </w:rPr>
            </w:pPr>
            <w:r w:rsidRPr="0026105E">
              <w:rPr>
                <w:rFonts w:asciiTheme="minorHAnsi" w:hAnsiTheme="minorHAnsi" w:cstheme="minorHAnsi"/>
                <w:sz w:val="22"/>
              </w:rPr>
              <w:t>Bij het betreden van de sporthal ontmoeten de scheidsrechters de inmiddels al omgeklede ZWART 4 die niet op het digitaal wedstrijdformulier vermeld staat. Hij roept onmiddellijk: “Maar toch niet weer die idioten!” Dan laat hij zich in de twaalfde minuut als 14e speler op het digitaal wedstrijdformulier bijschrijven. Dit wordt door de scheidsrechters opgemerkt. Juiste beslissing?</w:t>
            </w:r>
          </w:p>
          <w:p w14:paraId="1B135F58" w14:textId="77777777" w:rsidR="006210A5" w:rsidRPr="0026105E" w:rsidRDefault="006210A5" w:rsidP="00C50468">
            <w:pPr>
              <w:pStyle w:val="Geenafstand"/>
              <w:rPr>
                <w:rFonts w:asciiTheme="minorHAnsi" w:hAnsiTheme="minorHAnsi" w:cstheme="minorHAnsi"/>
                <w:sz w:val="22"/>
              </w:rPr>
            </w:pPr>
          </w:p>
          <w:p w14:paraId="513D7F18" w14:textId="01395A90" w:rsidR="006210A5" w:rsidRPr="0026105E" w:rsidRDefault="006210A5" w:rsidP="00C50468">
            <w:pPr>
              <w:pStyle w:val="Geenafstand"/>
              <w:numPr>
                <w:ilvl w:val="0"/>
                <w:numId w:val="218"/>
              </w:numPr>
              <w:rPr>
                <w:rFonts w:asciiTheme="minorHAnsi" w:hAnsiTheme="minorHAnsi" w:cstheme="minorHAnsi"/>
                <w:sz w:val="22"/>
              </w:rPr>
            </w:pPr>
            <w:r w:rsidRPr="0026105E">
              <w:rPr>
                <w:rFonts w:asciiTheme="minorHAnsi" w:hAnsiTheme="minorHAnsi" w:cstheme="minorHAnsi"/>
                <w:sz w:val="22"/>
              </w:rPr>
              <w:t>diskwalificatie voor ZWART 4 (rode kaart wordt getoond door de scheidsrechters)</w:t>
            </w:r>
          </w:p>
          <w:p w14:paraId="3F41AA8A" w14:textId="40DD067D" w:rsidR="006210A5" w:rsidRPr="0026105E" w:rsidRDefault="006210A5" w:rsidP="00C50468">
            <w:pPr>
              <w:pStyle w:val="Geenafstand"/>
              <w:numPr>
                <w:ilvl w:val="0"/>
                <w:numId w:val="218"/>
              </w:numPr>
              <w:rPr>
                <w:rFonts w:asciiTheme="minorHAnsi" w:hAnsiTheme="minorHAnsi" w:cstheme="minorHAnsi"/>
                <w:sz w:val="22"/>
              </w:rPr>
            </w:pPr>
            <w:r w:rsidRPr="0026105E">
              <w:rPr>
                <w:rFonts w:asciiTheme="minorHAnsi" w:hAnsiTheme="minorHAnsi" w:cstheme="minorHAnsi"/>
                <w:sz w:val="22"/>
              </w:rPr>
              <w:t xml:space="preserve">het ZWARTE team speelt gedurende twee minuten met één speler minder op het speeloppervlak </w:t>
            </w:r>
          </w:p>
          <w:p w14:paraId="55383C69" w14:textId="11E2339D" w:rsidR="006210A5" w:rsidRPr="0026105E" w:rsidRDefault="006210A5" w:rsidP="00C50468">
            <w:pPr>
              <w:pStyle w:val="Geenafstand"/>
              <w:numPr>
                <w:ilvl w:val="0"/>
                <w:numId w:val="218"/>
              </w:numPr>
              <w:rPr>
                <w:rFonts w:asciiTheme="minorHAnsi" w:hAnsiTheme="minorHAnsi" w:cstheme="minorHAnsi"/>
                <w:sz w:val="22"/>
              </w:rPr>
            </w:pPr>
            <w:r w:rsidRPr="0026105E">
              <w:rPr>
                <w:rFonts w:asciiTheme="minorHAnsi" w:hAnsiTheme="minorHAnsi" w:cstheme="minorHAnsi"/>
                <w:sz w:val="22"/>
              </w:rPr>
              <w:t>geen vermindering van het aantal spelers van het ZWARTE team op het speeloppervlak</w:t>
            </w:r>
          </w:p>
          <w:p w14:paraId="69725E89" w14:textId="4D1E5708" w:rsidR="006210A5" w:rsidRPr="0026105E" w:rsidRDefault="006210A5" w:rsidP="00C50468">
            <w:pPr>
              <w:pStyle w:val="Geenafstand"/>
              <w:numPr>
                <w:ilvl w:val="0"/>
                <w:numId w:val="218"/>
              </w:numPr>
              <w:rPr>
                <w:rFonts w:asciiTheme="minorHAnsi" w:hAnsiTheme="minorHAnsi" w:cstheme="minorHAnsi"/>
                <w:sz w:val="22"/>
              </w:rPr>
            </w:pPr>
            <w:r w:rsidRPr="0026105E">
              <w:rPr>
                <w:rFonts w:asciiTheme="minorHAnsi" w:hAnsiTheme="minorHAnsi" w:cstheme="minorHAnsi"/>
                <w:sz w:val="22"/>
              </w:rPr>
              <w:t>diskwalificatie voor ZWART 4 met schriftelijk rapport (rode en blauwe kaart</w:t>
            </w:r>
            <w:r w:rsidR="00343A70" w:rsidRPr="0026105E">
              <w:rPr>
                <w:rFonts w:asciiTheme="minorHAnsi" w:hAnsiTheme="minorHAnsi" w:cstheme="minorHAnsi"/>
                <w:sz w:val="22"/>
              </w:rPr>
              <w:t xml:space="preserve"> worden getoond door de scheidsrechters</w:t>
            </w:r>
            <w:r w:rsidRPr="0026105E">
              <w:rPr>
                <w:rFonts w:asciiTheme="minorHAnsi" w:hAnsiTheme="minorHAnsi" w:cstheme="minorHAnsi"/>
                <w:sz w:val="22"/>
              </w:rPr>
              <w:t>)</w:t>
            </w:r>
          </w:p>
          <w:p w14:paraId="63A1982A" w14:textId="12414085" w:rsidR="006210A5" w:rsidRPr="0026105E" w:rsidRDefault="00343A70" w:rsidP="00C50468">
            <w:pPr>
              <w:pStyle w:val="Geenafstand"/>
              <w:numPr>
                <w:ilvl w:val="0"/>
                <w:numId w:val="218"/>
              </w:numPr>
              <w:rPr>
                <w:rFonts w:asciiTheme="minorHAnsi" w:hAnsiTheme="minorHAnsi" w:cstheme="minorHAnsi"/>
                <w:sz w:val="22"/>
              </w:rPr>
            </w:pPr>
            <w:r w:rsidRPr="0026105E">
              <w:rPr>
                <w:rFonts w:asciiTheme="minorHAnsi" w:hAnsiTheme="minorHAnsi" w:cstheme="minorHAnsi"/>
                <w:sz w:val="22"/>
              </w:rPr>
              <w:t>het ZWARTE team</w:t>
            </w:r>
            <w:r w:rsidR="006210A5" w:rsidRPr="0026105E">
              <w:rPr>
                <w:rFonts w:asciiTheme="minorHAnsi" w:hAnsiTheme="minorHAnsi" w:cstheme="minorHAnsi"/>
                <w:sz w:val="22"/>
              </w:rPr>
              <w:t xml:space="preserve"> mag aangevuld worden met een andere speler </w:t>
            </w:r>
          </w:p>
          <w:p w14:paraId="4942804A" w14:textId="77777777" w:rsidR="006210A5" w:rsidRPr="0026105E" w:rsidRDefault="006210A5" w:rsidP="00C50468">
            <w:pPr>
              <w:spacing w:line="240" w:lineRule="auto"/>
              <w:ind w:left="0" w:firstLine="0"/>
              <w:rPr>
                <w:rFonts w:asciiTheme="minorHAnsi" w:hAnsiTheme="minorHAnsi" w:cstheme="minorHAnsi"/>
                <w:sz w:val="22"/>
              </w:rPr>
            </w:pPr>
          </w:p>
        </w:tc>
      </w:tr>
      <w:tr w:rsidR="006210A5" w:rsidRPr="0026105E" w14:paraId="2748D6C6" w14:textId="77777777" w:rsidTr="00D4632D">
        <w:tc>
          <w:tcPr>
            <w:tcW w:w="846" w:type="dxa"/>
          </w:tcPr>
          <w:p w14:paraId="1C654F93" w14:textId="24AC42EC" w:rsidR="006210A5" w:rsidRPr="0026105E" w:rsidRDefault="00343A70" w:rsidP="00C50468">
            <w:pPr>
              <w:spacing w:line="240" w:lineRule="auto"/>
              <w:ind w:left="0" w:firstLine="0"/>
              <w:rPr>
                <w:sz w:val="22"/>
                <w:szCs w:val="28"/>
              </w:rPr>
            </w:pPr>
            <w:r w:rsidRPr="0026105E">
              <w:rPr>
                <w:sz w:val="22"/>
                <w:szCs w:val="28"/>
              </w:rPr>
              <w:t>8.18)</w:t>
            </w:r>
          </w:p>
        </w:tc>
        <w:tc>
          <w:tcPr>
            <w:tcW w:w="7925" w:type="dxa"/>
          </w:tcPr>
          <w:p w14:paraId="5A3A883E" w14:textId="1BE8CFDB" w:rsidR="00343A70" w:rsidRPr="0026105E" w:rsidRDefault="00343A70" w:rsidP="00C50468">
            <w:pPr>
              <w:pStyle w:val="Geenafstand"/>
              <w:rPr>
                <w:rFonts w:asciiTheme="minorHAnsi" w:hAnsiTheme="minorHAnsi" w:cstheme="minorHAnsi"/>
                <w:sz w:val="22"/>
              </w:rPr>
            </w:pPr>
            <w:r w:rsidRPr="0026105E">
              <w:rPr>
                <w:rFonts w:asciiTheme="minorHAnsi" w:hAnsiTheme="minorHAnsi" w:cstheme="minorHAnsi"/>
                <w:sz w:val="22"/>
              </w:rPr>
              <w:t>Na een vrije worp voor het WITTE team betreedt official C van het ZWARTE team het speeloppervlak en schreeuwt: ”Maar, dat is toch een vrije worp voor ons”. De officials van het ZWARTE team zijn eerder in de wedstrijd niet bestraft. Juiste beslissing?</w:t>
            </w:r>
          </w:p>
          <w:p w14:paraId="12899CED" w14:textId="77777777" w:rsidR="00343A70" w:rsidRPr="0026105E" w:rsidRDefault="00343A70" w:rsidP="00C50468">
            <w:pPr>
              <w:pStyle w:val="Geenafstand"/>
              <w:rPr>
                <w:rFonts w:asciiTheme="minorHAnsi" w:hAnsiTheme="minorHAnsi" w:cstheme="minorHAnsi"/>
                <w:sz w:val="22"/>
              </w:rPr>
            </w:pPr>
          </w:p>
          <w:p w14:paraId="4455E0E0" w14:textId="7DDB19B7" w:rsidR="00343A70" w:rsidRPr="0026105E" w:rsidRDefault="00343A70" w:rsidP="00C50468">
            <w:pPr>
              <w:pStyle w:val="Geenafstand"/>
              <w:numPr>
                <w:ilvl w:val="0"/>
                <w:numId w:val="219"/>
              </w:numPr>
              <w:rPr>
                <w:rFonts w:asciiTheme="minorHAnsi" w:hAnsiTheme="minorHAnsi" w:cstheme="minorHAnsi"/>
                <w:sz w:val="22"/>
              </w:rPr>
            </w:pPr>
            <w:r w:rsidRPr="0026105E">
              <w:rPr>
                <w:rFonts w:asciiTheme="minorHAnsi" w:hAnsiTheme="minorHAnsi" w:cstheme="minorHAnsi"/>
                <w:sz w:val="22"/>
              </w:rPr>
              <w:t xml:space="preserve">de teamverantwoordelijke van het ZWARTE team moet zorgen dat official C de hal verlaat </w:t>
            </w:r>
          </w:p>
          <w:p w14:paraId="2DA0D4BB" w14:textId="02D80C3E" w:rsidR="00343A70" w:rsidRPr="0026105E" w:rsidRDefault="00343A70" w:rsidP="00C50468">
            <w:pPr>
              <w:pStyle w:val="Geenafstand"/>
              <w:numPr>
                <w:ilvl w:val="0"/>
                <w:numId w:val="219"/>
              </w:numPr>
              <w:rPr>
                <w:rFonts w:asciiTheme="minorHAnsi" w:hAnsiTheme="minorHAnsi" w:cstheme="minorHAnsi"/>
                <w:sz w:val="22"/>
              </w:rPr>
            </w:pPr>
            <w:r w:rsidRPr="0026105E">
              <w:rPr>
                <w:rFonts w:asciiTheme="minorHAnsi" w:hAnsiTheme="minorHAnsi" w:cstheme="minorHAnsi"/>
                <w:sz w:val="22"/>
              </w:rPr>
              <w:t>tijdelijke uitsluiting voor official C van het ZWARTE team, waardoor het team twee minuten met één speler minder op het speelveld speelt</w:t>
            </w:r>
          </w:p>
          <w:p w14:paraId="0E0DDE3B" w14:textId="18F1D5FA" w:rsidR="00343A70" w:rsidRPr="0026105E" w:rsidRDefault="00343A70" w:rsidP="00C50468">
            <w:pPr>
              <w:pStyle w:val="Geenafstand"/>
              <w:numPr>
                <w:ilvl w:val="0"/>
                <w:numId w:val="219"/>
              </w:numPr>
              <w:rPr>
                <w:rFonts w:asciiTheme="minorHAnsi" w:hAnsiTheme="minorHAnsi" w:cstheme="minorHAnsi"/>
                <w:sz w:val="22"/>
              </w:rPr>
            </w:pPr>
            <w:r w:rsidRPr="0026105E">
              <w:rPr>
                <w:rFonts w:asciiTheme="minorHAnsi" w:hAnsiTheme="minorHAnsi" w:cstheme="minorHAnsi"/>
                <w:sz w:val="22"/>
              </w:rPr>
              <w:t>waarschuwing voor official C van het ZWARTE team</w:t>
            </w:r>
          </w:p>
          <w:p w14:paraId="45133E2C" w14:textId="41438165" w:rsidR="00343A70" w:rsidRPr="0026105E" w:rsidRDefault="00343A70" w:rsidP="00C50468">
            <w:pPr>
              <w:pStyle w:val="Geenafstand"/>
              <w:numPr>
                <w:ilvl w:val="0"/>
                <w:numId w:val="219"/>
              </w:numPr>
              <w:rPr>
                <w:rFonts w:asciiTheme="minorHAnsi" w:hAnsiTheme="minorHAnsi" w:cstheme="minorHAnsi"/>
                <w:sz w:val="22"/>
              </w:rPr>
            </w:pPr>
            <w:r w:rsidRPr="0026105E">
              <w:rPr>
                <w:rFonts w:asciiTheme="minorHAnsi" w:hAnsiTheme="minorHAnsi" w:cstheme="minorHAnsi"/>
                <w:sz w:val="22"/>
              </w:rPr>
              <w:t>vrije worp voor het WITTE team</w:t>
            </w:r>
          </w:p>
          <w:p w14:paraId="75AA749E" w14:textId="77777777" w:rsidR="006210A5" w:rsidRPr="0026105E" w:rsidRDefault="006210A5" w:rsidP="00C50468">
            <w:pPr>
              <w:spacing w:line="240" w:lineRule="auto"/>
              <w:ind w:left="0" w:firstLine="0"/>
              <w:rPr>
                <w:rFonts w:asciiTheme="minorHAnsi" w:hAnsiTheme="minorHAnsi" w:cstheme="minorHAnsi"/>
                <w:sz w:val="22"/>
              </w:rPr>
            </w:pPr>
          </w:p>
        </w:tc>
      </w:tr>
      <w:tr w:rsidR="006210A5" w:rsidRPr="0026105E" w14:paraId="5BD94199" w14:textId="77777777" w:rsidTr="00D4632D">
        <w:tc>
          <w:tcPr>
            <w:tcW w:w="846" w:type="dxa"/>
          </w:tcPr>
          <w:p w14:paraId="306429B2" w14:textId="082F9089" w:rsidR="006210A5" w:rsidRPr="0026105E" w:rsidRDefault="00343A70" w:rsidP="00C50468">
            <w:pPr>
              <w:spacing w:line="240" w:lineRule="auto"/>
              <w:ind w:left="0" w:firstLine="0"/>
              <w:rPr>
                <w:sz w:val="22"/>
                <w:szCs w:val="28"/>
              </w:rPr>
            </w:pPr>
            <w:r w:rsidRPr="0026105E">
              <w:rPr>
                <w:sz w:val="22"/>
                <w:szCs w:val="28"/>
              </w:rPr>
              <w:t>8.19)</w:t>
            </w:r>
          </w:p>
        </w:tc>
        <w:tc>
          <w:tcPr>
            <w:tcW w:w="7925" w:type="dxa"/>
          </w:tcPr>
          <w:p w14:paraId="6360F7B4" w14:textId="22D05C8E" w:rsidR="00343A70" w:rsidRPr="0026105E" w:rsidRDefault="00343A70" w:rsidP="00C50468">
            <w:pPr>
              <w:pStyle w:val="Geenafstand"/>
              <w:rPr>
                <w:rFonts w:asciiTheme="minorHAnsi" w:hAnsiTheme="minorHAnsi" w:cstheme="minorHAnsi"/>
                <w:sz w:val="22"/>
              </w:rPr>
            </w:pPr>
            <w:r w:rsidRPr="0026105E">
              <w:rPr>
                <w:rFonts w:asciiTheme="minorHAnsi" w:hAnsiTheme="minorHAnsi" w:cstheme="minorHAnsi"/>
                <w:sz w:val="22"/>
              </w:rPr>
              <w:t>WIT 3 heeft een waarschuwing gekregen voor een progressief te bestraffen overtreding op het speeloppervlak. Nadat het spel is hervat en hij is gewisseld en op de wisselbank zit, beledigt hij de scheidsrechter. Juiste beslissing?</w:t>
            </w:r>
          </w:p>
          <w:p w14:paraId="1A0B8F82" w14:textId="77777777" w:rsidR="00343A70" w:rsidRPr="0026105E" w:rsidRDefault="00343A70" w:rsidP="00C50468">
            <w:pPr>
              <w:pStyle w:val="Geenafstand"/>
              <w:rPr>
                <w:rFonts w:asciiTheme="minorHAnsi" w:hAnsiTheme="minorHAnsi" w:cstheme="minorHAnsi"/>
                <w:sz w:val="22"/>
              </w:rPr>
            </w:pPr>
          </w:p>
          <w:p w14:paraId="488D1CE8" w14:textId="7CD63397" w:rsidR="00343A70" w:rsidRPr="0026105E" w:rsidRDefault="00343A70" w:rsidP="00C50468">
            <w:pPr>
              <w:pStyle w:val="Geenafstand"/>
              <w:numPr>
                <w:ilvl w:val="0"/>
                <w:numId w:val="220"/>
              </w:numPr>
              <w:rPr>
                <w:rFonts w:asciiTheme="minorHAnsi" w:hAnsiTheme="minorHAnsi" w:cstheme="minorHAnsi"/>
                <w:sz w:val="22"/>
              </w:rPr>
            </w:pPr>
            <w:r w:rsidRPr="0026105E">
              <w:rPr>
                <w:rFonts w:asciiTheme="minorHAnsi" w:hAnsiTheme="minorHAnsi" w:cstheme="minorHAnsi"/>
                <w:sz w:val="22"/>
              </w:rPr>
              <w:t>diskwalificatie voor WIT 3, (rode kaart wordt getoond door de scheidsrechters) en vermindering van het aantal spelers op het speeloppervlak voor twee minuten</w:t>
            </w:r>
          </w:p>
          <w:p w14:paraId="689AD056" w14:textId="090E8590" w:rsidR="00343A70" w:rsidRPr="0026105E" w:rsidRDefault="00343A70" w:rsidP="00C50468">
            <w:pPr>
              <w:pStyle w:val="Geenafstand"/>
              <w:numPr>
                <w:ilvl w:val="0"/>
                <w:numId w:val="220"/>
              </w:numPr>
              <w:rPr>
                <w:rFonts w:asciiTheme="minorHAnsi" w:hAnsiTheme="minorHAnsi" w:cstheme="minorHAnsi"/>
                <w:sz w:val="22"/>
              </w:rPr>
            </w:pPr>
            <w:r w:rsidRPr="0026105E">
              <w:rPr>
                <w:rFonts w:asciiTheme="minorHAnsi" w:hAnsiTheme="minorHAnsi" w:cstheme="minorHAnsi"/>
                <w:sz w:val="22"/>
              </w:rPr>
              <w:t>diskwalificatie voor WIT 3 met schriftelijk rapport (rode en blauwe kaart worden getoond door de scheidsrechters) en het team speelt gedurende twee minuten met één speler minder op het speeloppervlak</w:t>
            </w:r>
          </w:p>
          <w:p w14:paraId="16376E34" w14:textId="3D956FA5" w:rsidR="00343A70" w:rsidRPr="0026105E" w:rsidRDefault="00343A70" w:rsidP="00C50468">
            <w:pPr>
              <w:pStyle w:val="Geenafstand"/>
              <w:numPr>
                <w:ilvl w:val="0"/>
                <w:numId w:val="220"/>
              </w:numPr>
              <w:rPr>
                <w:rFonts w:asciiTheme="minorHAnsi" w:hAnsiTheme="minorHAnsi" w:cstheme="minorHAnsi"/>
                <w:sz w:val="22"/>
              </w:rPr>
            </w:pPr>
            <w:r w:rsidRPr="0026105E">
              <w:rPr>
                <w:rFonts w:asciiTheme="minorHAnsi" w:hAnsiTheme="minorHAnsi" w:cstheme="minorHAnsi"/>
                <w:sz w:val="22"/>
              </w:rPr>
              <w:t>tijdelijke uitsluiting voor WIT 3 en het team speelt gedurende twee minuten met één speler minder op het speeloppervlak</w:t>
            </w:r>
          </w:p>
          <w:p w14:paraId="678B7723" w14:textId="77777777" w:rsidR="00343A70" w:rsidRPr="0026105E" w:rsidRDefault="00343A70" w:rsidP="00C50468">
            <w:pPr>
              <w:pStyle w:val="Geenafstand"/>
              <w:numPr>
                <w:ilvl w:val="0"/>
                <w:numId w:val="220"/>
              </w:numPr>
              <w:rPr>
                <w:rFonts w:asciiTheme="minorHAnsi" w:hAnsiTheme="minorHAnsi" w:cstheme="minorHAnsi"/>
                <w:sz w:val="22"/>
              </w:rPr>
            </w:pPr>
            <w:r w:rsidRPr="0026105E">
              <w:rPr>
                <w:rFonts w:asciiTheme="minorHAnsi" w:hAnsiTheme="minorHAnsi" w:cstheme="minorHAnsi"/>
                <w:sz w:val="22"/>
              </w:rPr>
              <w:t>time-out</w:t>
            </w:r>
          </w:p>
          <w:p w14:paraId="53AF1A15" w14:textId="77777777" w:rsidR="00C30471" w:rsidRPr="0026105E" w:rsidRDefault="00C30471" w:rsidP="00C50468">
            <w:pPr>
              <w:pStyle w:val="Geenafstand"/>
              <w:rPr>
                <w:rFonts w:asciiTheme="minorHAnsi" w:hAnsiTheme="minorHAnsi" w:cstheme="minorHAnsi"/>
                <w:sz w:val="22"/>
              </w:rPr>
            </w:pPr>
          </w:p>
          <w:p w14:paraId="2F9B6418" w14:textId="77777777" w:rsidR="00C30471" w:rsidRPr="0026105E" w:rsidRDefault="00C30471" w:rsidP="00C50468">
            <w:pPr>
              <w:pStyle w:val="Geenafstand"/>
              <w:rPr>
                <w:rFonts w:asciiTheme="minorHAnsi" w:hAnsiTheme="minorHAnsi" w:cstheme="minorHAnsi"/>
                <w:sz w:val="22"/>
              </w:rPr>
            </w:pPr>
          </w:p>
          <w:p w14:paraId="17C32347" w14:textId="77777777" w:rsidR="00C30471" w:rsidRPr="0026105E" w:rsidRDefault="00C30471" w:rsidP="00C50468">
            <w:pPr>
              <w:pStyle w:val="Geenafstand"/>
              <w:rPr>
                <w:rFonts w:asciiTheme="minorHAnsi" w:hAnsiTheme="minorHAnsi" w:cstheme="minorHAnsi"/>
                <w:sz w:val="22"/>
              </w:rPr>
            </w:pPr>
          </w:p>
          <w:p w14:paraId="41D3A45B" w14:textId="77777777" w:rsidR="00C30471" w:rsidRPr="0026105E" w:rsidRDefault="00C30471" w:rsidP="00C50468">
            <w:pPr>
              <w:pStyle w:val="Geenafstand"/>
              <w:rPr>
                <w:rFonts w:asciiTheme="minorHAnsi" w:hAnsiTheme="minorHAnsi" w:cstheme="minorHAnsi"/>
                <w:sz w:val="22"/>
              </w:rPr>
            </w:pPr>
          </w:p>
          <w:p w14:paraId="2DE35450" w14:textId="77777777" w:rsidR="00C30471" w:rsidRPr="0026105E" w:rsidRDefault="00C30471" w:rsidP="00C50468">
            <w:pPr>
              <w:pStyle w:val="Geenafstand"/>
              <w:rPr>
                <w:rFonts w:asciiTheme="minorHAnsi" w:hAnsiTheme="minorHAnsi" w:cstheme="minorHAnsi"/>
                <w:sz w:val="22"/>
              </w:rPr>
            </w:pPr>
          </w:p>
          <w:p w14:paraId="2AF027CD" w14:textId="77777777" w:rsidR="00C30471" w:rsidRPr="0026105E" w:rsidRDefault="00C30471" w:rsidP="00C50468">
            <w:pPr>
              <w:pStyle w:val="Geenafstand"/>
              <w:rPr>
                <w:rFonts w:asciiTheme="minorHAnsi" w:hAnsiTheme="minorHAnsi" w:cstheme="minorHAnsi"/>
                <w:sz w:val="22"/>
              </w:rPr>
            </w:pPr>
          </w:p>
          <w:p w14:paraId="09077062" w14:textId="77777777" w:rsidR="00C30471" w:rsidRPr="0026105E" w:rsidRDefault="00C30471" w:rsidP="00C50468">
            <w:pPr>
              <w:pStyle w:val="Geenafstand"/>
              <w:rPr>
                <w:rFonts w:asciiTheme="minorHAnsi" w:hAnsiTheme="minorHAnsi" w:cstheme="minorHAnsi"/>
                <w:sz w:val="22"/>
              </w:rPr>
            </w:pPr>
          </w:p>
          <w:p w14:paraId="2975355A" w14:textId="77777777" w:rsidR="00C30471" w:rsidRPr="0026105E" w:rsidRDefault="00C30471" w:rsidP="00C50468">
            <w:pPr>
              <w:pStyle w:val="Geenafstand"/>
              <w:rPr>
                <w:rFonts w:asciiTheme="minorHAnsi" w:hAnsiTheme="minorHAnsi" w:cstheme="minorHAnsi"/>
                <w:sz w:val="22"/>
              </w:rPr>
            </w:pPr>
          </w:p>
          <w:p w14:paraId="7BB83EC9" w14:textId="77777777" w:rsidR="00C30471" w:rsidRPr="0026105E" w:rsidRDefault="00C30471" w:rsidP="00C50468">
            <w:pPr>
              <w:pStyle w:val="Geenafstand"/>
              <w:rPr>
                <w:rFonts w:asciiTheme="minorHAnsi" w:hAnsiTheme="minorHAnsi" w:cstheme="minorHAnsi"/>
                <w:sz w:val="22"/>
              </w:rPr>
            </w:pPr>
          </w:p>
          <w:p w14:paraId="49612921" w14:textId="77777777" w:rsidR="00C30471" w:rsidRPr="0026105E" w:rsidRDefault="00C30471" w:rsidP="00C50468">
            <w:pPr>
              <w:pStyle w:val="Geenafstand"/>
              <w:rPr>
                <w:rFonts w:asciiTheme="minorHAnsi" w:hAnsiTheme="minorHAnsi" w:cstheme="minorHAnsi"/>
                <w:sz w:val="22"/>
              </w:rPr>
            </w:pPr>
          </w:p>
          <w:p w14:paraId="053C5C37" w14:textId="77777777" w:rsidR="00C30471" w:rsidRPr="0026105E" w:rsidRDefault="00C30471" w:rsidP="00C50468">
            <w:pPr>
              <w:pStyle w:val="Geenafstand"/>
              <w:rPr>
                <w:rFonts w:asciiTheme="minorHAnsi" w:hAnsiTheme="minorHAnsi" w:cstheme="minorHAnsi"/>
                <w:sz w:val="22"/>
              </w:rPr>
            </w:pPr>
          </w:p>
          <w:p w14:paraId="0DA05B3F" w14:textId="77777777" w:rsidR="006210A5" w:rsidRPr="0026105E" w:rsidRDefault="006210A5" w:rsidP="00C50468">
            <w:pPr>
              <w:spacing w:line="240" w:lineRule="auto"/>
              <w:ind w:left="0" w:firstLine="0"/>
              <w:rPr>
                <w:rFonts w:asciiTheme="minorHAnsi" w:hAnsiTheme="minorHAnsi" w:cstheme="minorHAnsi"/>
                <w:sz w:val="22"/>
              </w:rPr>
            </w:pPr>
          </w:p>
        </w:tc>
      </w:tr>
      <w:tr w:rsidR="006210A5" w:rsidRPr="0026105E" w14:paraId="75D66AF0" w14:textId="77777777" w:rsidTr="00D4632D">
        <w:tc>
          <w:tcPr>
            <w:tcW w:w="846" w:type="dxa"/>
          </w:tcPr>
          <w:p w14:paraId="38B66FE3" w14:textId="61187DC7" w:rsidR="006210A5" w:rsidRPr="0026105E" w:rsidRDefault="00343A70" w:rsidP="00C50468">
            <w:pPr>
              <w:spacing w:line="240" w:lineRule="auto"/>
              <w:ind w:left="0" w:firstLine="0"/>
              <w:rPr>
                <w:sz w:val="22"/>
                <w:szCs w:val="28"/>
              </w:rPr>
            </w:pPr>
            <w:r w:rsidRPr="0026105E">
              <w:rPr>
                <w:sz w:val="22"/>
                <w:szCs w:val="28"/>
              </w:rPr>
              <w:lastRenderedPageBreak/>
              <w:t>8.20)</w:t>
            </w:r>
          </w:p>
        </w:tc>
        <w:tc>
          <w:tcPr>
            <w:tcW w:w="7925" w:type="dxa"/>
          </w:tcPr>
          <w:p w14:paraId="0B65C8A1" w14:textId="05F8AC9B" w:rsidR="00343A70" w:rsidRPr="0026105E" w:rsidRDefault="00343A70" w:rsidP="00C50468">
            <w:pPr>
              <w:pStyle w:val="Geenafstand"/>
              <w:rPr>
                <w:rFonts w:asciiTheme="minorHAnsi" w:hAnsiTheme="minorHAnsi" w:cstheme="minorHAnsi"/>
                <w:sz w:val="22"/>
              </w:rPr>
            </w:pPr>
            <w:r w:rsidRPr="0026105E">
              <w:rPr>
                <w:rFonts w:asciiTheme="minorHAnsi" w:hAnsiTheme="minorHAnsi" w:cstheme="minorHAnsi"/>
                <w:sz w:val="22"/>
              </w:rPr>
              <w:t xml:space="preserve">Tijdens een tegenaanval wordt </w:t>
            </w:r>
            <w:r w:rsidR="009F6013" w:rsidRPr="0026105E">
              <w:rPr>
                <w:rFonts w:asciiTheme="minorHAnsi" w:hAnsiTheme="minorHAnsi" w:cstheme="minorHAnsi"/>
                <w:sz w:val="22"/>
              </w:rPr>
              <w:t xml:space="preserve">ZWART </w:t>
            </w:r>
            <w:r w:rsidRPr="0026105E">
              <w:rPr>
                <w:rFonts w:asciiTheme="minorHAnsi" w:hAnsiTheme="minorHAnsi" w:cstheme="minorHAnsi"/>
                <w:sz w:val="22"/>
              </w:rPr>
              <w:t xml:space="preserve">9 aan zijn shirt getrokken door </w:t>
            </w:r>
            <w:r w:rsidR="009F6013" w:rsidRPr="0026105E">
              <w:rPr>
                <w:rFonts w:asciiTheme="minorHAnsi" w:hAnsiTheme="minorHAnsi" w:cstheme="minorHAnsi"/>
                <w:sz w:val="22"/>
              </w:rPr>
              <w:t xml:space="preserve">WIT </w:t>
            </w:r>
            <w:r w:rsidRPr="0026105E">
              <w:rPr>
                <w:rFonts w:asciiTheme="minorHAnsi" w:hAnsiTheme="minorHAnsi" w:cstheme="minorHAnsi"/>
                <w:sz w:val="22"/>
              </w:rPr>
              <w:t xml:space="preserve">4, die al eerder een waarschuwing heeft gekregen. Ondanks deze overtreding, speelt </w:t>
            </w:r>
            <w:r w:rsidR="009F6013" w:rsidRPr="0026105E">
              <w:rPr>
                <w:rFonts w:asciiTheme="minorHAnsi" w:hAnsiTheme="minorHAnsi" w:cstheme="minorHAnsi"/>
                <w:sz w:val="22"/>
              </w:rPr>
              <w:t xml:space="preserve">ZWART </w:t>
            </w:r>
            <w:r w:rsidRPr="0026105E">
              <w:rPr>
                <w:rFonts w:asciiTheme="minorHAnsi" w:hAnsiTheme="minorHAnsi" w:cstheme="minorHAnsi"/>
                <w:sz w:val="22"/>
              </w:rPr>
              <w:t xml:space="preserve">9 de bal naar </w:t>
            </w:r>
            <w:r w:rsidR="009F6013" w:rsidRPr="0026105E">
              <w:rPr>
                <w:rFonts w:asciiTheme="minorHAnsi" w:hAnsiTheme="minorHAnsi" w:cstheme="minorHAnsi"/>
                <w:sz w:val="22"/>
              </w:rPr>
              <w:t>ZWART 8</w:t>
            </w:r>
            <w:r w:rsidRPr="0026105E">
              <w:rPr>
                <w:rFonts w:asciiTheme="minorHAnsi" w:hAnsiTheme="minorHAnsi" w:cstheme="minorHAnsi"/>
                <w:sz w:val="22"/>
              </w:rPr>
              <w:t xml:space="preserve"> die een doelpunt maakt. De scheidsrechter wil achteraf </w:t>
            </w:r>
            <w:r w:rsidR="009F6013" w:rsidRPr="0026105E">
              <w:rPr>
                <w:rFonts w:asciiTheme="minorHAnsi" w:hAnsiTheme="minorHAnsi" w:cstheme="minorHAnsi"/>
                <w:sz w:val="22"/>
              </w:rPr>
              <w:t xml:space="preserve">WIT </w:t>
            </w:r>
            <w:r w:rsidRPr="0026105E">
              <w:rPr>
                <w:rFonts w:asciiTheme="minorHAnsi" w:hAnsiTheme="minorHAnsi" w:cstheme="minorHAnsi"/>
                <w:sz w:val="22"/>
              </w:rPr>
              <w:t>4 bestraffen maar die zit intussen op de wisselbank. Juiste beslissing?</w:t>
            </w:r>
          </w:p>
          <w:p w14:paraId="5ACE9118" w14:textId="77777777" w:rsidR="00343A70" w:rsidRPr="0026105E" w:rsidRDefault="00343A70" w:rsidP="00C50468">
            <w:pPr>
              <w:pStyle w:val="Geenafstand"/>
              <w:rPr>
                <w:rFonts w:asciiTheme="minorHAnsi" w:hAnsiTheme="minorHAnsi" w:cstheme="minorHAnsi"/>
                <w:sz w:val="22"/>
              </w:rPr>
            </w:pPr>
          </w:p>
          <w:p w14:paraId="41A11FEF" w14:textId="6C09C51E" w:rsidR="00343A70" w:rsidRPr="0026105E" w:rsidRDefault="00343A70" w:rsidP="00C50468">
            <w:pPr>
              <w:pStyle w:val="Geenafstand"/>
              <w:numPr>
                <w:ilvl w:val="0"/>
                <w:numId w:val="221"/>
              </w:numPr>
              <w:rPr>
                <w:rFonts w:asciiTheme="minorHAnsi" w:hAnsiTheme="minorHAnsi" w:cstheme="minorHAnsi"/>
                <w:sz w:val="22"/>
              </w:rPr>
            </w:pPr>
            <w:r w:rsidRPr="0026105E">
              <w:rPr>
                <w:rFonts w:asciiTheme="minorHAnsi" w:hAnsiTheme="minorHAnsi" w:cstheme="minorHAnsi"/>
                <w:sz w:val="22"/>
              </w:rPr>
              <w:t xml:space="preserve">tijdelijke uitsluiting voor </w:t>
            </w:r>
            <w:r w:rsidR="009F6013" w:rsidRPr="0026105E">
              <w:rPr>
                <w:rFonts w:asciiTheme="minorHAnsi" w:hAnsiTheme="minorHAnsi" w:cstheme="minorHAnsi"/>
                <w:sz w:val="22"/>
              </w:rPr>
              <w:t xml:space="preserve">WIT </w:t>
            </w:r>
            <w:r w:rsidRPr="0026105E">
              <w:rPr>
                <w:rFonts w:asciiTheme="minorHAnsi" w:hAnsiTheme="minorHAnsi" w:cstheme="minorHAnsi"/>
                <w:sz w:val="22"/>
              </w:rPr>
              <w:t>4, het team speelt gedurende twee minuten met één speler minder op het speeloppervlak</w:t>
            </w:r>
          </w:p>
          <w:p w14:paraId="5D52E1F9" w14:textId="0CF297C0" w:rsidR="00343A70" w:rsidRPr="0026105E" w:rsidRDefault="009F6013" w:rsidP="00C50468">
            <w:pPr>
              <w:pStyle w:val="Geenafstand"/>
              <w:numPr>
                <w:ilvl w:val="0"/>
                <w:numId w:val="221"/>
              </w:numPr>
              <w:rPr>
                <w:rFonts w:asciiTheme="minorHAnsi" w:hAnsiTheme="minorHAnsi" w:cstheme="minorHAnsi"/>
                <w:sz w:val="22"/>
              </w:rPr>
            </w:pPr>
            <w:r w:rsidRPr="0026105E">
              <w:rPr>
                <w:rFonts w:asciiTheme="minorHAnsi" w:hAnsiTheme="minorHAnsi" w:cstheme="minorHAnsi"/>
                <w:sz w:val="22"/>
              </w:rPr>
              <w:t xml:space="preserve">WIT </w:t>
            </w:r>
            <w:r w:rsidR="00343A70" w:rsidRPr="0026105E">
              <w:rPr>
                <w:rFonts w:asciiTheme="minorHAnsi" w:hAnsiTheme="minorHAnsi" w:cstheme="minorHAnsi"/>
                <w:sz w:val="22"/>
              </w:rPr>
              <w:t>4 mag de komende twee minuten niet aan het spel deelnemen, maar het team mag compleet op het speelveld verder spelen</w:t>
            </w:r>
          </w:p>
          <w:p w14:paraId="4FB3F89B" w14:textId="77777777" w:rsidR="00343A70" w:rsidRPr="0026105E" w:rsidRDefault="00343A70" w:rsidP="00C50468">
            <w:pPr>
              <w:pStyle w:val="Geenafstand"/>
              <w:numPr>
                <w:ilvl w:val="0"/>
                <w:numId w:val="221"/>
              </w:numPr>
              <w:rPr>
                <w:rFonts w:asciiTheme="minorHAnsi" w:hAnsiTheme="minorHAnsi" w:cstheme="minorHAnsi"/>
                <w:sz w:val="22"/>
              </w:rPr>
            </w:pPr>
            <w:r w:rsidRPr="0026105E">
              <w:rPr>
                <w:rFonts w:asciiTheme="minorHAnsi" w:hAnsiTheme="minorHAnsi" w:cstheme="minorHAnsi"/>
                <w:sz w:val="22"/>
              </w:rPr>
              <w:t>bestraffing is niet meer mogelijk</w:t>
            </w:r>
          </w:p>
          <w:p w14:paraId="46552268" w14:textId="7018CE27" w:rsidR="00343A70" w:rsidRPr="0026105E" w:rsidRDefault="00343A70" w:rsidP="00C50468">
            <w:pPr>
              <w:pStyle w:val="Geenafstand"/>
              <w:numPr>
                <w:ilvl w:val="0"/>
                <w:numId w:val="221"/>
              </w:numPr>
              <w:rPr>
                <w:rFonts w:asciiTheme="minorHAnsi" w:hAnsiTheme="minorHAnsi" w:cstheme="minorHAnsi"/>
                <w:sz w:val="22"/>
              </w:rPr>
            </w:pPr>
            <w:r w:rsidRPr="0026105E">
              <w:rPr>
                <w:rFonts w:asciiTheme="minorHAnsi" w:hAnsiTheme="minorHAnsi" w:cstheme="minorHAnsi"/>
                <w:sz w:val="22"/>
              </w:rPr>
              <w:t xml:space="preserve">diskwalificatie voor </w:t>
            </w:r>
            <w:r w:rsidR="009F6013" w:rsidRPr="0026105E">
              <w:rPr>
                <w:rFonts w:asciiTheme="minorHAnsi" w:hAnsiTheme="minorHAnsi" w:cstheme="minorHAnsi"/>
                <w:sz w:val="22"/>
              </w:rPr>
              <w:t xml:space="preserve">WIT </w:t>
            </w:r>
            <w:r w:rsidRPr="0026105E">
              <w:rPr>
                <w:rFonts w:asciiTheme="minorHAnsi" w:hAnsiTheme="minorHAnsi" w:cstheme="minorHAnsi"/>
                <w:sz w:val="22"/>
              </w:rPr>
              <w:t>4, (</w:t>
            </w:r>
            <w:r w:rsidR="009F6013" w:rsidRPr="0026105E">
              <w:rPr>
                <w:rFonts w:asciiTheme="minorHAnsi" w:hAnsiTheme="minorHAnsi" w:cstheme="minorHAnsi"/>
                <w:sz w:val="22"/>
              </w:rPr>
              <w:t>rode kaart wordt getoond door de scheidsrechters</w:t>
            </w:r>
            <w:r w:rsidRPr="0026105E">
              <w:rPr>
                <w:rFonts w:asciiTheme="minorHAnsi" w:hAnsiTheme="minorHAnsi" w:cstheme="minorHAnsi"/>
                <w:sz w:val="22"/>
              </w:rPr>
              <w:t>) zijn team speelt gedurende twee minuten met één speler minder op het speeloppervlak</w:t>
            </w:r>
          </w:p>
          <w:p w14:paraId="49EF211E" w14:textId="77777777" w:rsidR="006210A5" w:rsidRPr="0026105E" w:rsidRDefault="006210A5" w:rsidP="00C50468">
            <w:pPr>
              <w:spacing w:line="240" w:lineRule="auto"/>
              <w:ind w:left="0" w:firstLine="0"/>
              <w:rPr>
                <w:rFonts w:asciiTheme="minorHAnsi" w:hAnsiTheme="minorHAnsi" w:cstheme="minorHAnsi"/>
                <w:sz w:val="22"/>
              </w:rPr>
            </w:pPr>
          </w:p>
        </w:tc>
      </w:tr>
      <w:tr w:rsidR="006210A5" w:rsidRPr="0026105E" w14:paraId="427F198C" w14:textId="77777777" w:rsidTr="00D4632D">
        <w:tc>
          <w:tcPr>
            <w:tcW w:w="846" w:type="dxa"/>
          </w:tcPr>
          <w:p w14:paraId="3DD180BC" w14:textId="21722B67" w:rsidR="006210A5" w:rsidRPr="0026105E" w:rsidRDefault="009F6013" w:rsidP="00C50468">
            <w:pPr>
              <w:spacing w:line="240" w:lineRule="auto"/>
              <w:ind w:left="0" w:firstLine="0"/>
              <w:rPr>
                <w:sz w:val="22"/>
                <w:szCs w:val="28"/>
              </w:rPr>
            </w:pPr>
            <w:r w:rsidRPr="0026105E">
              <w:rPr>
                <w:sz w:val="22"/>
                <w:szCs w:val="28"/>
              </w:rPr>
              <w:t>8.21)</w:t>
            </w:r>
          </w:p>
        </w:tc>
        <w:tc>
          <w:tcPr>
            <w:tcW w:w="7925" w:type="dxa"/>
          </w:tcPr>
          <w:p w14:paraId="3FD3CFCC" w14:textId="7BED63CE" w:rsidR="009F6013" w:rsidRPr="0026105E" w:rsidRDefault="009F6013" w:rsidP="00C50468">
            <w:pPr>
              <w:pStyle w:val="Geenafstand"/>
              <w:rPr>
                <w:rFonts w:asciiTheme="minorHAnsi" w:hAnsiTheme="minorHAnsi" w:cstheme="minorHAnsi"/>
                <w:sz w:val="22"/>
              </w:rPr>
            </w:pPr>
            <w:r w:rsidRPr="0026105E">
              <w:rPr>
                <w:rFonts w:asciiTheme="minorHAnsi" w:hAnsiTheme="minorHAnsi" w:cstheme="minorHAnsi"/>
                <w:sz w:val="22"/>
              </w:rPr>
              <w:t>Wanneer moet een speler worden gediskwalificeerd? (rode kaart of rode en blauwe kaart worden getoond door de scheidsrechters)</w:t>
            </w:r>
          </w:p>
          <w:p w14:paraId="3BD78D1E" w14:textId="77777777" w:rsidR="009F6013" w:rsidRPr="0026105E" w:rsidRDefault="009F6013" w:rsidP="00C50468">
            <w:pPr>
              <w:pStyle w:val="Geenafstand"/>
              <w:rPr>
                <w:rFonts w:asciiTheme="minorHAnsi" w:hAnsiTheme="minorHAnsi" w:cstheme="minorHAnsi"/>
                <w:sz w:val="22"/>
              </w:rPr>
            </w:pPr>
          </w:p>
          <w:p w14:paraId="574D80BA" w14:textId="77777777" w:rsidR="009F6013" w:rsidRPr="0026105E" w:rsidRDefault="009F6013" w:rsidP="00C50468">
            <w:pPr>
              <w:pStyle w:val="Geenafstand"/>
              <w:numPr>
                <w:ilvl w:val="0"/>
                <w:numId w:val="222"/>
              </w:numPr>
              <w:rPr>
                <w:rFonts w:asciiTheme="minorHAnsi" w:hAnsiTheme="minorHAnsi" w:cstheme="minorHAnsi"/>
                <w:sz w:val="22"/>
              </w:rPr>
            </w:pPr>
            <w:r w:rsidRPr="0026105E">
              <w:rPr>
                <w:rFonts w:asciiTheme="minorHAnsi" w:hAnsiTheme="minorHAnsi" w:cstheme="minorHAnsi"/>
                <w:sz w:val="22"/>
              </w:rPr>
              <w:t>bij uiterst onsportief gedrag</w:t>
            </w:r>
          </w:p>
          <w:p w14:paraId="53504EB0" w14:textId="77777777" w:rsidR="009F6013" w:rsidRPr="0026105E" w:rsidRDefault="009F6013" w:rsidP="00C50468">
            <w:pPr>
              <w:pStyle w:val="Geenafstand"/>
              <w:numPr>
                <w:ilvl w:val="0"/>
                <w:numId w:val="222"/>
              </w:numPr>
              <w:rPr>
                <w:rFonts w:asciiTheme="minorHAnsi" w:hAnsiTheme="minorHAnsi" w:cstheme="minorHAnsi"/>
                <w:sz w:val="22"/>
              </w:rPr>
            </w:pPr>
            <w:r w:rsidRPr="0026105E">
              <w:rPr>
                <w:rFonts w:asciiTheme="minorHAnsi" w:hAnsiTheme="minorHAnsi" w:cstheme="minorHAnsi"/>
                <w:sz w:val="22"/>
              </w:rPr>
              <w:t>voor het verhinderen van een vrije scoringskans door het actief blokken van een pass of schot met de voet</w:t>
            </w:r>
          </w:p>
          <w:p w14:paraId="4AE79E16" w14:textId="77777777" w:rsidR="009F6013" w:rsidRPr="0026105E" w:rsidRDefault="009F6013" w:rsidP="00C50468">
            <w:pPr>
              <w:pStyle w:val="Geenafstand"/>
              <w:numPr>
                <w:ilvl w:val="0"/>
                <w:numId w:val="222"/>
              </w:numPr>
              <w:rPr>
                <w:rFonts w:asciiTheme="minorHAnsi" w:hAnsiTheme="minorHAnsi" w:cstheme="minorHAnsi"/>
                <w:sz w:val="22"/>
              </w:rPr>
            </w:pPr>
            <w:r w:rsidRPr="0026105E">
              <w:rPr>
                <w:rFonts w:asciiTheme="minorHAnsi" w:hAnsiTheme="minorHAnsi" w:cstheme="minorHAnsi"/>
                <w:sz w:val="22"/>
              </w:rPr>
              <w:t>voor een foutieve wissel tijdens een tijdelijke uitsluiting zonder verhinderen van een vrije doelkans</w:t>
            </w:r>
          </w:p>
          <w:p w14:paraId="32A89E44" w14:textId="77777777" w:rsidR="009F6013" w:rsidRPr="0026105E" w:rsidRDefault="009F6013" w:rsidP="00C50468">
            <w:pPr>
              <w:pStyle w:val="Geenafstand"/>
              <w:numPr>
                <w:ilvl w:val="0"/>
                <w:numId w:val="222"/>
              </w:numPr>
              <w:rPr>
                <w:rFonts w:asciiTheme="minorHAnsi" w:hAnsiTheme="minorHAnsi" w:cstheme="minorHAnsi"/>
                <w:sz w:val="22"/>
              </w:rPr>
            </w:pPr>
            <w:r w:rsidRPr="0026105E">
              <w:rPr>
                <w:rFonts w:asciiTheme="minorHAnsi" w:hAnsiTheme="minorHAnsi" w:cstheme="minorHAnsi"/>
                <w:sz w:val="22"/>
              </w:rPr>
              <w:t>voor het niet neerleggen van de bal na een vrije worp voor de tegenstander (niet in de laatste 30 seconden)</w:t>
            </w:r>
          </w:p>
          <w:p w14:paraId="29447667" w14:textId="77777777" w:rsidR="006210A5" w:rsidRPr="0026105E" w:rsidRDefault="006210A5" w:rsidP="00C50468">
            <w:pPr>
              <w:spacing w:line="240" w:lineRule="auto"/>
              <w:ind w:left="0" w:firstLine="0"/>
              <w:rPr>
                <w:rFonts w:asciiTheme="minorHAnsi" w:hAnsiTheme="minorHAnsi" w:cstheme="minorHAnsi"/>
                <w:sz w:val="22"/>
              </w:rPr>
            </w:pPr>
          </w:p>
        </w:tc>
      </w:tr>
      <w:tr w:rsidR="006210A5" w:rsidRPr="0026105E" w14:paraId="112D3AC9" w14:textId="77777777" w:rsidTr="00D4632D">
        <w:tc>
          <w:tcPr>
            <w:tcW w:w="846" w:type="dxa"/>
          </w:tcPr>
          <w:p w14:paraId="2103D851" w14:textId="6B19B6C3" w:rsidR="006210A5" w:rsidRPr="0026105E" w:rsidRDefault="009F6013" w:rsidP="00C50468">
            <w:pPr>
              <w:spacing w:line="240" w:lineRule="auto"/>
              <w:ind w:left="0" w:firstLine="0"/>
              <w:rPr>
                <w:sz w:val="22"/>
                <w:szCs w:val="28"/>
              </w:rPr>
            </w:pPr>
            <w:r w:rsidRPr="0026105E">
              <w:rPr>
                <w:sz w:val="22"/>
                <w:szCs w:val="28"/>
              </w:rPr>
              <w:t>8.22)</w:t>
            </w:r>
          </w:p>
        </w:tc>
        <w:tc>
          <w:tcPr>
            <w:tcW w:w="7925" w:type="dxa"/>
          </w:tcPr>
          <w:p w14:paraId="111F86CA" w14:textId="1BD3A326" w:rsidR="009F6013" w:rsidRPr="0026105E" w:rsidRDefault="009F6013" w:rsidP="00C50468">
            <w:pPr>
              <w:pStyle w:val="Geenafstand"/>
              <w:rPr>
                <w:rFonts w:asciiTheme="minorHAnsi" w:hAnsiTheme="minorHAnsi" w:cstheme="minorHAnsi"/>
                <w:sz w:val="22"/>
              </w:rPr>
            </w:pPr>
            <w:r w:rsidRPr="0026105E">
              <w:rPr>
                <w:rFonts w:asciiTheme="minorHAnsi" w:hAnsiTheme="minorHAnsi" w:cstheme="minorHAnsi"/>
                <w:sz w:val="22"/>
              </w:rPr>
              <w:t xml:space="preserve">Het ZWARTE team is in de aanval. WIT 11 ontneemt de bal van ZWART 6 en maakt daarbij een overtreding die de gezondheid van ZWART 6 in gevaar brengt. Er waren op dat moment nog twee spelers van het WITTE team tussen het doel en ZWART 6. Juiste beslissing? </w:t>
            </w:r>
          </w:p>
          <w:p w14:paraId="0182AC7B" w14:textId="77777777" w:rsidR="009F6013" w:rsidRPr="0026105E" w:rsidRDefault="009F6013" w:rsidP="00C50468">
            <w:pPr>
              <w:pStyle w:val="Geenafstand"/>
              <w:rPr>
                <w:rFonts w:asciiTheme="minorHAnsi" w:hAnsiTheme="minorHAnsi" w:cstheme="minorHAnsi"/>
                <w:sz w:val="22"/>
              </w:rPr>
            </w:pPr>
          </w:p>
          <w:p w14:paraId="0D1FADE6" w14:textId="77777777" w:rsidR="009F6013" w:rsidRPr="0026105E" w:rsidRDefault="009F6013" w:rsidP="00C50468">
            <w:pPr>
              <w:pStyle w:val="Geenafstand"/>
              <w:numPr>
                <w:ilvl w:val="0"/>
                <w:numId w:val="223"/>
              </w:numPr>
              <w:rPr>
                <w:rFonts w:asciiTheme="minorHAnsi" w:hAnsiTheme="minorHAnsi" w:cstheme="minorHAnsi"/>
                <w:sz w:val="22"/>
              </w:rPr>
            </w:pPr>
            <w:r w:rsidRPr="0026105E">
              <w:rPr>
                <w:rFonts w:asciiTheme="minorHAnsi" w:hAnsiTheme="minorHAnsi" w:cstheme="minorHAnsi"/>
                <w:sz w:val="22"/>
              </w:rPr>
              <w:t xml:space="preserve">tijdelijke uitsluiting voor WIT 11 </w:t>
            </w:r>
          </w:p>
          <w:p w14:paraId="135F016A" w14:textId="77777777" w:rsidR="009F6013" w:rsidRPr="0026105E" w:rsidRDefault="009F6013" w:rsidP="00C50468">
            <w:pPr>
              <w:pStyle w:val="Geenafstand"/>
              <w:numPr>
                <w:ilvl w:val="0"/>
                <w:numId w:val="223"/>
              </w:numPr>
              <w:rPr>
                <w:rFonts w:asciiTheme="minorHAnsi" w:hAnsiTheme="minorHAnsi" w:cstheme="minorHAnsi"/>
                <w:sz w:val="22"/>
              </w:rPr>
            </w:pPr>
            <w:r w:rsidRPr="0026105E">
              <w:rPr>
                <w:rFonts w:asciiTheme="minorHAnsi" w:hAnsiTheme="minorHAnsi" w:cstheme="minorHAnsi"/>
                <w:sz w:val="22"/>
              </w:rPr>
              <w:t xml:space="preserve">diskwalificatie van WIT 11 (alleen een rode kaart) </w:t>
            </w:r>
          </w:p>
          <w:p w14:paraId="3EC5E89B" w14:textId="77777777" w:rsidR="009F6013" w:rsidRPr="0026105E" w:rsidRDefault="009F6013" w:rsidP="00C50468">
            <w:pPr>
              <w:pStyle w:val="Geenafstand"/>
              <w:numPr>
                <w:ilvl w:val="0"/>
                <w:numId w:val="223"/>
              </w:numPr>
              <w:rPr>
                <w:rFonts w:asciiTheme="minorHAnsi" w:hAnsiTheme="minorHAnsi" w:cstheme="minorHAnsi"/>
                <w:sz w:val="22"/>
              </w:rPr>
            </w:pPr>
            <w:r w:rsidRPr="0026105E">
              <w:rPr>
                <w:rFonts w:asciiTheme="minorHAnsi" w:hAnsiTheme="minorHAnsi" w:cstheme="minorHAnsi"/>
                <w:sz w:val="22"/>
              </w:rPr>
              <w:t xml:space="preserve">7-meterworp voor het ZWARTE team </w:t>
            </w:r>
          </w:p>
          <w:p w14:paraId="49796121" w14:textId="77777777" w:rsidR="009F6013" w:rsidRPr="0026105E" w:rsidRDefault="009F6013" w:rsidP="00C50468">
            <w:pPr>
              <w:pStyle w:val="Geenafstand"/>
              <w:numPr>
                <w:ilvl w:val="0"/>
                <w:numId w:val="223"/>
              </w:numPr>
              <w:rPr>
                <w:rFonts w:asciiTheme="minorHAnsi" w:hAnsiTheme="minorHAnsi" w:cstheme="minorHAnsi"/>
                <w:sz w:val="22"/>
              </w:rPr>
            </w:pPr>
            <w:r w:rsidRPr="0026105E">
              <w:rPr>
                <w:rFonts w:asciiTheme="minorHAnsi" w:hAnsiTheme="minorHAnsi" w:cstheme="minorHAnsi"/>
                <w:sz w:val="22"/>
              </w:rPr>
              <w:t>vrije worp voor het ZWARTE team</w:t>
            </w:r>
          </w:p>
          <w:p w14:paraId="2B8E67B4" w14:textId="77777777" w:rsidR="006210A5" w:rsidRPr="0026105E" w:rsidRDefault="006210A5" w:rsidP="00C50468">
            <w:pPr>
              <w:spacing w:line="240" w:lineRule="auto"/>
              <w:ind w:left="0" w:firstLine="0"/>
              <w:rPr>
                <w:rFonts w:asciiTheme="minorHAnsi" w:hAnsiTheme="minorHAnsi" w:cstheme="minorHAnsi"/>
                <w:sz w:val="22"/>
              </w:rPr>
            </w:pPr>
          </w:p>
        </w:tc>
      </w:tr>
      <w:tr w:rsidR="006210A5" w:rsidRPr="0026105E" w14:paraId="7B98216C" w14:textId="77777777" w:rsidTr="00D4632D">
        <w:tc>
          <w:tcPr>
            <w:tcW w:w="846" w:type="dxa"/>
          </w:tcPr>
          <w:p w14:paraId="0F34F50F" w14:textId="49E8041B" w:rsidR="006210A5" w:rsidRPr="0026105E" w:rsidRDefault="009F6013" w:rsidP="00C50468">
            <w:pPr>
              <w:spacing w:line="240" w:lineRule="auto"/>
              <w:ind w:left="0" w:firstLine="0"/>
              <w:rPr>
                <w:sz w:val="22"/>
                <w:szCs w:val="28"/>
              </w:rPr>
            </w:pPr>
            <w:r w:rsidRPr="0026105E">
              <w:rPr>
                <w:sz w:val="22"/>
                <w:szCs w:val="28"/>
              </w:rPr>
              <w:t>8.23)</w:t>
            </w:r>
          </w:p>
        </w:tc>
        <w:tc>
          <w:tcPr>
            <w:tcW w:w="7925" w:type="dxa"/>
          </w:tcPr>
          <w:p w14:paraId="64F26389" w14:textId="4B349452" w:rsidR="009F6013" w:rsidRPr="0026105E" w:rsidRDefault="009F6013" w:rsidP="00C50468">
            <w:pPr>
              <w:pStyle w:val="Geenafstand"/>
              <w:rPr>
                <w:rFonts w:asciiTheme="minorHAnsi" w:hAnsiTheme="minorHAnsi" w:cstheme="minorHAnsi"/>
                <w:sz w:val="22"/>
              </w:rPr>
            </w:pPr>
            <w:r w:rsidRPr="0026105E">
              <w:rPr>
                <w:rFonts w:asciiTheme="minorHAnsi" w:hAnsiTheme="minorHAnsi" w:cstheme="minorHAnsi"/>
                <w:sz w:val="22"/>
              </w:rPr>
              <w:t>Welke van onderstaande overtredingen moeten, volgens de spelregels, met een diskwalificatie en een schriftelijk rapport worden bestraft? (rode en blauwe kaart worden getoond door de scheidsrechters)</w:t>
            </w:r>
          </w:p>
          <w:p w14:paraId="41E175E8" w14:textId="77777777" w:rsidR="009F6013" w:rsidRPr="0026105E" w:rsidRDefault="009F6013" w:rsidP="00C50468">
            <w:pPr>
              <w:pStyle w:val="Geenafstand"/>
              <w:rPr>
                <w:rFonts w:asciiTheme="minorHAnsi" w:hAnsiTheme="minorHAnsi" w:cstheme="minorHAnsi"/>
                <w:sz w:val="22"/>
              </w:rPr>
            </w:pPr>
          </w:p>
          <w:p w14:paraId="017517C8" w14:textId="77777777" w:rsidR="009F6013" w:rsidRPr="0026105E" w:rsidRDefault="009F6013" w:rsidP="00C50468">
            <w:pPr>
              <w:pStyle w:val="Geenafstand"/>
              <w:numPr>
                <w:ilvl w:val="0"/>
                <w:numId w:val="224"/>
              </w:numPr>
              <w:rPr>
                <w:rFonts w:asciiTheme="minorHAnsi" w:hAnsiTheme="minorHAnsi" w:cstheme="minorHAnsi"/>
                <w:sz w:val="22"/>
              </w:rPr>
            </w:pPr>
            <w:r w:rsidRPr="0026105E">
              <w:rPr>
                <w:rFonts w:asciiTheme="minorHAnsi" w:hAnsiTheme="minorHAnsi" w:cstheme="minorHAnsi"/>
                <w:sz w:val="22"/>
              </w:rPr>
              <w:t xml:space="preserve">een official betreedt het speeloppervlak voor de tweede keer zonder toestemming </w:t>
            </w:r>
          </w:p>
          <w:p w14:paraId="041E069D" w14:textId="77777777" w:rsidR="009F6013" w:rsidRPr="0026105E" w:rsidRDefault="009F6013" w:rsidP="00C50468">
            <w:pPr>
              <w:pStyle w:val="Geenafstand"/>
              <w:numPr>
                <w:ilvl w:val="0"/>
                <w:numId w:val="224"/>
              </w:numPr>
              <w:rPr>
                <w:rFonts w:asciiTheme="minorHAnsi" w:hAnsiTheme="minorHAnsi" w:cstheme="minorHAnsi"/>
                <w:sz w:val="22"/>
              </w:rPr>
            </w:pPr>
            <w:r w:rsidRPr="0026105E">
              <w:rPr>
                <w:rFonts w:asciiTheme="minorHAnsi" w:hAnsiTheme="minorHAnsi" w:cstheme="minorHAnsi"/>
                <w:sz w:val="22"/>
              </w:rPr>
              <w:t>een official probeert het team te bewegen om de wedstrijd te staken</w:t>
            </w:r>
          </w:p>
          <w:p w14:paraId="0EF055EF" w14:textId="77777777" w:rsidR="009F6013" w:rsidRPr="0026105E" w:rsidRDefault="009F6013" w:rsidP="00C50468">
            <w:pPr>
              <w:pStyle w:val="Geenafstand"/>
              <w:numPr>
                <w:ilvl w:val="0"/>
                <w:numId w:val="224"/>
              </w:numPr>
              <w:rPr>
                <w:rFonts w:asciiTheme="minorHAnsi" w:hAnsiTheme="minorHAnsi" w:cstheme="minorHAnsi"/>
                <w:sz w:val="22"/>
              </w:rPr>
            </w:pPr>
            <w:r w:rsidRPr="0026105E">
              <w:rPr>
                <w:rFonts w:asciiTheme="minorHAnsi" w:hAnsiTheme="minorHAnsi" w:cstheme="minorHAnsi"/>
                <w:sz w:val="22"/>
              </w:rPr>
              <w:t>een 7-meterworp wordt in het gezicht van de doelverdediger geworpen terwijl de doelverdediger zijn hoofd niet in de richting van de bal beweegt</w:t>
            </w:r>
          </w:p>
          <w:p w14:paraId="351D66D5" w14:textId="77777777" w:rsidR="009F6013" w:rsidRPr="0026105E" w:rsidRDefault="009F6013" w:rsidP="00C50468">
            <w:pPr>
              <w:pStyle w:val="Geenafstand"/>
              <w:numPr>
                <w:ilvl w:val="0"/>
                <w:numId w:val="224"/>
              </w:numPr>
              <w:rPr>
                <w:rFonts w:asciiTheme="minorHAnsi" w:hAnsiTheme="minorHAnsi" w:cstheme="minorHAnsi"/>
                <w:sz w:val="22"/>
              </w:rPr>
            </w:pPr>
            <w:r w:rsidRPr="0026105E">
              <w:rPr>
                <w:rFonts w:asciiTheme="minorHAnsi" w:hAnsiTheme="minorHAnsi" w:cstheme="minorHAnsi"/>
                <w:sz w:val="22"/>
              </w:rPr>
              <w:t>na een beslissing van de scheidsrechters werpt een speler de bal demonstratief in de tribune</w:t>
            </w:r>
          </w:p>
          <w:p w14:paraId="43FECC02" w14:textId="77777777" w:rsidR="009F6013" w:rsidRPr="0026105E" w:rsidRDefault="009F6013" w:rsidP="00C50468">
            <w:pPr>
              <w:pStyle w:val="Geenafstand"/>
              <w:numPr>
                <w:ilvl w:val="0"/>
                <w:numId w:val="224"/>
              </w:numPr>
              <w:rPr>
                <w:rFonts w:asciiTheme="minorHAnsi" w:hAnsiTheme="minorHAnsi" w:cstheme="minorHAnsi"/>
                <w:sz w:val="22"/>
              </w:rPr>
            </w:pPr>
            <w:r w:rsidRPr="0026105E">
              <w:rPr>
                <w:rFonts w:asciiTheme="minorHAnsi" w:hAnsiTheme="minorHAnsi" w:cstheme="minorHAnsi"/>
                <w:sz w:val="22"/>
              </w:rPr>
              <w:t>een speler spuugt buiten het speeloppervlak naar een toeschouwer</w:t>
            </w:r>
          </w:p>
          <w:p w14:paraId="5F76B02A" w14:textId="77777777" w:rsidR="006210A5" w:rsidRPr="0026105E" w:rsidRDefault="006210A5" w:rsidP="00C50468">
            <w:pPr>
              <w:spacing w:line="240" w:lineRule="auto"/>
              <w:ind w:left="0" w:firstLine="0"/>
              <w:rPr>
                <w:rFonts w:asciiTheme="minorHAnsi" w:hAnsiTheme="minorHAnsi" w:cstheme="minorHAnsi"/>
                <w:sz w:val="22"/>
              </w:rPr>
            </w:pPr>
          </w:p>
          <w:p w14:paraId="2DC86490" w14:textId="77777777" w:rsidR="00C30471" w:rsidRPr="0026105E" w:rsidRDefault="00C30471" w:rsidP="00C50468">
            <w:pPr>
              <w:spacing w:line="240" w:lineRule="auto"/>
              <w:ind w:left="0" w:firstLine="0"/>
              <w:rPr>
                <w:rFonts w:asciiTheme="minorHAnsi" w:hAnsiTheme="minorHAnsi" w:cstheme="minorHAnsi"/>
                <w:sz w:val="22"/>
              </w:rPr>
            </w:pPr>
          </w:p>
          <w:p w14:paraId="134121C6" w14:textId="77777777" w:rsidR="00C30471" w:rsidRPr="0026105E" w:rsidRDefault="00C30471" w:rsidP="00C50468">
            <w:pPr>
              <w:spacing w:line="240" w:lineRule="auto"/>
              <w:ind w:left="0" w:firstLine="0"/>
              <w:rPr>
                <w:rFonts w:asciiTheme="minorHAnsi" w:hAnsiTheme="minorHAnsi" w:cstheme="minorHAnsi"/>
                <w:sz w:val="22"/>
              </w:rPr>
            </w:pPr>
          </w:p>
          <w:p w14:paraId="17AD415A" w14:textId="77777777" w:rsidR="00C30471" w:rsidRPr="0026105E" w:rsidRDefault="00C30471" w:rsidP="00C50468">
            <w:pPr>
              <w:spacing w:line="240" w:lineRule="auto"/>
              <w:ind w:left="0" w:firstLine="0"/>
              <w:rPr>
                <w:rFonts w:asciiTheme="minorHAnsi" w:hAnsiTheme="minorHAnsi" w:cstheme="minorHAnsi"/>
                <w:sz w:val="22"/>
              </w:rPr>
            </w:pPr>
          </w:p>
          <w:p w14:paraId="7DA9F139" w14:textId="77777777" w:rsidR="00C30471" w:rsidRPr="0026105E" w:rsidRDefault="00C30471" w:rsidP="00C50468">
            <w:pPr>
              <w:spacing w:line="240" w:lineRule="auto"/>
              <w:ind w:left="0" w:firstLine="0"/>
              <w:rPr>
                <w:rFonts w:asciiTheme="minorHAnsi" w:hAnsiTheme="minorHAnsi" w:cstheme="minorHAnsi"/>
                <w:sz w:val="22"/>
              </w:rPr>
            </w:pPr>
          </w:p>
        </w:tc>
      </w:tr>
      <w:tr w:rsidR="006210A5" w:rsidRPr="0026105E" w14:paraId="334A388E" w14:textId="77777777" w:rsidTr="00D4632D">
        <w:tc>
          <w:tcPr>
            <w:tcW w:w="846" w:type="dxa"/>
          </w:tcPr>
          <w:p w14:paraId="1647270B" w14:textId="2EE09995" w:rsidR="006210A5" w:rsidRPr="0026105E" w:rsidRDefault="009F6013" w:rsidP="00C50468">
            <w:pPr>
              <w:spacing w:line="240" w:lineRule="auto"/>
              <w:ind w:left="0" w:firstLine="0"/>
              <w:rPr>
                <w:sz w:val="22"/>
                <w:szCs w:val="28"/>
              </w:rPr>
            </w:pPr>
            <w:r w:rsidRPr="0026105E">
              <w:rPr>
                <w:sz w:val="22"/>
                <w:szCs w:val="28"/>
              </w:rPr>
              <w:lastRenderedPageBreak/>
              <w:t>8.24)</w:t>
            </w:r>
          </w:p>
        </w:tc>
        <w:tc>
          <w:tcPr>
            <w:tcW w:w="7925" w:type="dxa"/>
          </w:tcPr>
          <w:p w14:paraId="0C7C3739" w14:textId="77777777" w:rsidR="009F6013" w:rsidRPr="0026105E" w:rsidRDefault="009F6013" w:rsidP="00C50468">
            <w:pPr>
              <w:pStyle w:val="Geenafstand"/>
              <w:rPr>
                <w:rFonts w:asciiTheme="minorHAnsi" w:hAnsiTheme="minorHAnsi" w:cstheme="minorHAnsi"/>
                <w:sz w:val="22"/>
              </w:rPr>
            </w:pPr>
            <w:r w:rsidRPr="0026105E">
              <w:rPr>
                <w:rFonts w:asciiTheme="minorHAnsi" w:hAnsiTheme="minorHAnsi" w:cstheme="minorHAnsi"/>
                <w:sz w:val="22"/>
              </w:rPr>
              <w:t>WIT 3 heeft een tijdelijke uitsluiting gekregen voor een overtreding en zit nu op de wisselbank. Bij een inworp vlak bij de wisselbank beledigt WIT 3 de scheidsrechters. Juiste beslissing?</w:t>
            </w:r>
          </w:p>
          <w:p w14:paraId="145F4E3E" w14:textId="77777777" w:rsidR="009F6013" w:rsidRPr="0026105E" w:rsidRDefault="009F6013" w:rsidP="00C50468">
            <w:pPr>
              <w:pStyle w:val="Geenafstand"/>
              <w:rPr>
                <w:rFonts w:asciiTheme="minorHAnsi" w:hAnsiTheme="minorHAnsi" w:cstheme="minorHAnsi"/>
                <w:sz w:val="22"/>
              </w:rPr>
            </w:pPr>
          </w:p>
          <w:p w14:paraId="27494D68" w14:textId="78FC221F" w:rsidR="009F6013" w:rsidRPr="0026105E" w:rsidRDefault="009F6013" w:rsidP="00C50468">
            <w:pPr>
              <w:pStyle w:val="Geenafstand"/>
              <w:numPr>
                <w:ilvl w:val="0"/>
                <w:numId w:val="225"/>
              </w:numPr>
              <w:rPr>
                <w:rFonts w:asciiTheme="minorHAnsi" w:hAnsiTheme="minorHAnsi" w:cstheme="minorHAnsi"/>
                <w:sz w:val="22"/>
              </w:rPr>
            </w:pPr>
            <w:r w:rsidRPr="0026105E">
              <w:rPr>
                <w:rFonts w:asciiTheme="minorHAnsi" w:hAnsiTheme="minorHAnsi" w:cstheme="minorHAnsi"/>
                <w:sz w:val="22"/>
              </w:rPr>
              <w:t>tijdelijke uitsluiting voor WIT 3</w:t>
            </w:r>
          </w:p>
          <w:p w14:paraId="422B610D" w14:textId="3924076F" w:rsidR="009F6013" w:rsidRPr="0026105E" w:rsidRDefault="009F6013" w:rsidP="00C50468">
            <w:pPr>
              <w:pStyle w:val="Geenafstand"/>
              <w:numPr>
                <w:ilvl w:val="0"/>
                <w:numId w:val="225"/>
              </w:numPr>
              <w:rPr>
                <w:rFonts w:asciiTheme="minorHAnsi" w:hAnsiTheme="minorHAnsi" w:cstheme="minorHAnsi"/>
                <w:sz w:val="22"/>
              </w:rPr>
            </w:pPr>
            <w:r w:rsidRPr="0026105E">
              <w:rPr>
                <w:rFonts w:asciiTheme="minorHAnsi" w:hAnsiTheme="minorHAnsi" w:cstheme="minorHAnsi"/>
                <w:sz w:val="22"/>
              </w:rPr>
              <w:t>diskwalificatie voor WIT 3, (rode kaart wordt getoond door scheidsrechters) wat betekent een onmiddellijke vermindering van het WITTE team met nog één speler op het speeloppervlak voor twee minuten</w:t>
            </w:r>
          </w:p>
          <w:p w14:paraId="15371A80" w14:textId="77777777" w:rsidR="009F6013" w:rsidRPr="0026105E" w:rsidRDefault="009F6013" w:rsidP="00C50468">
            <w:pPr>
              <w:pStyle w:val="Geenafstand"/>
              <w:numPr>
                <w:ilvl w:val="0"/>
                <w:numId w:val="225"/>
              </w:numPr>
              <w:rPr>
                <w:rFonts w:asciiTheme="minorHAnsi" w:hAnsiTheme="minorHAnsi" w:cstheme="minorHAnsi"/>
                <w:sz w:val="22"/>
              </w:rPr>
            </w:pPr>
            <w:r w:rsidRPr="0026105E">
              <w:rPr>
                <w:rFonts w:asciiTheme="minorHAnsi" w:hAnsiTheme="minorHAnsi" w:cstheme="minorHAnsi"/>
                <w:sz w:val="22"/>
              </w:rPr>
              <w:t xml:space="preserve">het WITTE team speelt gedurende vier minuten met één speler minder op het speeloppervlak </w:t>
            </w:r>
          </w:p>
          <w:p w14:paraId="7E004DC1" w14:textId="1B08BC14" w:rsidR="009F6013" w:rsidRPr="0026105E" w:rsidRDefault="009F6013" w:rsidP="00C50468">
            <w:pPr>
              <w:pStyle w:val="Geenafstand"/>
              <w:numPr>
                <w:ilvl w:val="0"/>
                <w:numId w:val="225"/>
              </w:numPr>
              <w:rPr>
                <w:rFonts w:asciiTheme="minorHAnsi" w:hAnsiTheme="minorHAnsi" w:cstheme="minorHAnsi"/>
                <w:sz w:val="22"/>
              </w:rPr>
            </w:pPr>
            <w:r w:rsidRPr="0026105E">
              <w:rPr>
                <w:rFonts w:asciiTheme="minorHAnsi" w:hAnsiTheme="minorHAnsi" w:cstheme="minorHAnsi"/>
                <w:sz w:val="22"/>
              </w:rPr>
              <w:t>diskwalificatie voor WIT 3 met schriftelijk rapport (rode en blauwe kaart worden getoond door de scheidsrechters) wat een onmiddellijke vermindering van het team met nog één speler op het speeloppervlak betekent</w:t>
            </w:r>
          </w:p>
          <w:p w14:paraId="42B19FBF" w14:textId="77777777" w:rsidR="006210A5" w:rsidRPr="0026105E" w:rsidRDefault="006210A5" w:rsidP="00C50468">
            <w:pPr>
              <w:spacing w:line="240" w:lineRule="auto"/>
              <w:ind w:left="0" w:firstLine="0"/>
              <w:rPr>
                <w:rFonts w:asciiTheme="minorHAnsi" w:hAnsiTheme="minorHAnsi" w:cstheme="minorHAnsi"/>
                <w:sz w:val="22"/>
              </w:rPr>
            </w:pPr>
          </w:p>
        </w:tc>
      </w:tr>
      <w:tr w:rsidR="006210A5" w:rsidRPr="0026105E" w14:paraId="0FE05ECD" w14:textId="77777777" w:rsidTr="00D4632D">
        <w:tc>
          <w:tcPr>
            <w:tcW w:w="846" w:type="dxa"/>
          </w:tcPr>
          <w:p w14:paraId="41687514" w14:textId="643CA420" w:rsidR="006210A5" w:rsidRPr="0026105E" w:rsidRDefault="009F6013" w:rsidP="00C50468">
            <w:pPr>
              <w:spacing w:line="240" w:lineRule="auto"/>
              <w:ind w:left="0" w:firstLine="0"/>
              <w:rPr>
                <w:sz w:val="22"/>
                <w:szCs w:val="28"/>
              </w:rPr>
            </w:pPr>
            <w:r w:rsidRPr="0026105E">
              <w:rPr>
                <w:sz w:val="22"/>
                <w:szCs w:val="28"/>
              </w:rPr>
              <w:t>8.25)</w:t>
            </w:r>
          </w:p>
        </w:tc>
        <w:tc>
          <w:tcPr>
            <w:tcW w:w="7925" w:type="dxa"/>
          </w:tcPr>
          <w:p w14:paraId="179C9730" w14:textId="77777777" w:rsidR="009F6013" w:rsidRPr="0026105E" w:rsidRDefault="009F6013" w:rsidP="00C50468">
            <w:pPr>
              <w:pStyle w:val="Geenafstand"/>
              <w:rPr>
                <w:rFonts w:asciiTheme="minorHAnsi" w:hAnsiTheme="minorHAnsi" w:cstheme="minorHAnsi"/>
                <w:sz w:val="22"/>
              </w:rPr>
            </w:pPr>
            <w:r w:rsidRPr="0026105E">
              <w:rPr>
                <w:rFonts w:asciiTheme="minorHAnsi" w:hAnsiTheme="minorHAnsi" w:cstheme="minorHAnsi"/>
                <w:sz w:val="22"/>
              </w:rPr>
              <w:t>Uit teleurstelling over een gemiste kans slaat WIT 3 één van zijn medespelers in het gezicht. Juiste beslissing?</w:t>
            </w:r>
          </w:p>
          <w:p w14:paraId="6D60BF03" w14:textId="77777777" w:rsidR="009F6013" w:rsidRPr="0026105E" w:rsidRDefault="009F6013" w:rsidP="00C50468">
            <w:pPr>
              <w:pStyle w:val="Geenafstand"/>
              <w:rPr>
                <w:rFonts w:asciiTheme="minorHAnsi" w:hAnsiTheme="minorHAnsi" w:cstheme="minorHAnsi"/>
                <w:sz w:val="22"/>
              </w:rPr>
            </w:pPr>
          </w:p>
          <w:p w14:paraId="338CC73C" w14:textId="77777777" w:rsidR="009F6013" w:rsidRPr="0026105E" w:rsidRDefault="009F6013" w:rsidP="00C50468">
            <w:pPr>
              <w:pStyle w:val="Geenafstand"/>
              <w:numPr>
                <w:ilvl w:val="0"/>
                <w:numId w:val="226"/>
              </w:numPr>
              <w:rPr>
                <w:rFonts w:asciiTheme="minorHAnsi" w:hAnsiTheme="minorHAnsi" w:cstheme="minorHAnsi"/>
                <w:sz w:val="22"/>
              </w:rPr>
            </w:pPr>
            <w:r w:rsidRPr="0026105E">
              <w:rPr>
                <w:rFonts w:asciiTheme="minorHAnsi" w:hAnsiTheme="minorHAnsi" w:cstheme="minorHAnsi"/>
                <w:sz w:val="22"/>
              </w:rPr>
              <w:t xml:space="preserve">geen actie, het betreft hier één van zijn medespelers </w:t>
            </w:r>
          </w:p>
          <w:p w14:paraId="3AC40710" w14:textId="77777777" w:rsidR="009F6013" w:rsidRPr="0026105E" w:rsidRDefault="009F6013" w:rsidP="00C50468">
            <w:pPr>
              <w:pStyle w:val="Geenafstand"/>
              <w:numPr>
                <w:ilvl w:val="0"/>
                <w:numId w:val="226"/>
              </w:numPr>
              <w:rPr>
                <w:rFonts w:asciiTheme="minorHAnsi" w:hAnsiTheme="minorHAnsi" w:cstheme="minorHAnsi"/>
                <w:sz w:val="22"/>
              </w:rPr>
            </w:pPr>
            <w:r w:rsidRPr="0026105E">
              <w:rPr>
                <w:rFonts w:asciiTheme="minorHAnsi" w:hAnsiTheme="minorHAnsi" w:cstheme="minorHAnsi"/>
                <w:sz w:val="22"/>
              </w:rPr>
              <w:t>tijdelijke uitsluiting voor WIT 3</w:t>
            </w:r>
          </w:p>
          <w:p w14:paraId="0D4FC87B" w14:textId="74A45FAF" w:rsidR="009F6013" w:rsidRPr="0026105E" w:rsidRDefault="009F6013" w:rsidP="00C50468">
            <w:pPr>
              <w:pStyle w:val="Geenafstand"/>
              <w:numPr>
                <w:ilvl w:val="0"/>
                <w:numId w:val="226"/>
              </w:numPr>
              <w:rPr>
                <w:rFonts w:asciiTheme="minorHAnsi" w:hAnsiTheme="minorHAnsi" w:cstheme="minorHAnsi"/>
                <w:sz w:val="22"/>
              </w:rPr>
            </w:pPr>
            <w:r w:rsidRPr="0026105E">
              <w:rPr>
                <w:rFonts w:asciiTheme="minorHAnsi" w:hAnsiTheme="minorHAnsi" w:cstheme="minorHAnsi"/>
                <w:sz w:val="22"/>
              </w:rPr>
              <w:t>diskwalificatie voor WIT 3 zonder rapport (rode kaart wordt getoond door de scheidsrechters)</w:t>
            </w:r>
          </w:p>
          <w:p w14:paraId="48CADE17" w14:textId="4429343A" w:rsidR="009F6013" w:rsidRPr="0026105E" w:rsidRDefault="009F6013" w:rsidP="00C50468">
            <w:pPr>
              <w:pStyle w:val="Geenafstand"/>
              <w:numPr>
                <w:ilvl w:val="0"/>
                <w:numId w:val="226"/>
              </w:numPr>
              <w:rPr>
                <w:rFonts w:asciiTheme="minorHAnsi" w:hAnsiTheme="minorHAnsi" w:cstheme="minorHAnsi"/>
                <w:sz w:val="22"/>
              </w:rPr>
            </w:pPr>
            <w:r w:rsidRPr="0026105E">
              <w:rPr>
                <w:rFonts w:asciiTheme="minorHAnsi" w:hAnsiTheme="minorHAnsi" w:cstheme="minorHAnsi"/>
                <w:sz w:val="22"/>
              </w:rPr>
              <w:t>diskwalificatie voor WIT 3 met schriftelijk rapport (rode en blauwe kaart worden getoond door de scheidsrechters)</w:t>
            </w:r>
          </w:p>
          <w:p w14:paraId="5F6063C5" w14:textId="77777777" w:rsidR="006210A5" w:rsidRPr="0026105E" w:rsidRDefault="006210A5" w:rsidP="00C50468">
            <w:pPr>
              <w:spacing w:line="240" w:lineRule="auto"/>
              <w:ind w:left="0" w:firstLine="0"/>
              <w:rPr>
                <w:rFonts w:asciiTheme="minorHAnsi" w:hAnsiTheme="minorHAnsi" w:cstheme="minorHAnsi"/>
                <w:sz w:val="22"/>
              </w:rPr>
            </w:pPr>
          </w:p>
        </w:tc>
      </w:tr>
      <w:tr w:rsidR="006210A5" w:rsidRPr="0026105E" w14:paraId="722B4257" w14:textId="77777777" w:rsidTr="00D4632D">
        <w:tc>
          <w:tcPr>
            <w:tcW w:w="846" w:type="dxa"/>
          </w:tcPr>
          <w:p w14:paraId="2DA196F8" w14:textId="18385268" w:rsidR="006210A5" w:rsidRPr="0026105E" w:rsidRDefault="009F6013" w:rsidP="00C50468">
            <w:pPr>
              <w:spacing w:line="240" w:lineRule="auto"/>
              <w:ind w:left="0" w:firstLine="0"/>
              <w:rPr>
                <w:sz w:val="22"/>
                <w:szCs w:val="28"/>
              </w:rPr>
            </w:pPr>
            <w:r w:rsidRPr="0026105E">
              <w:rPr>
                <w:sz w:val="22"/>
                <w:szCs w:val="28"/>
              </w:rPr>
              <w:t>8.26)</w:t>
            </w:r>
          </w:p>
        </w:tc>
        <w:tc>
          <w:tcPr>
            <w:tcW w:w="7925" w:type="dxa"/>
          </w:tcPr>
          <w:p w14:paraId="43BE1DF9" w14:textId="77777777" w:rsidR="009F6013" w:rsidRPr="0026105E" w:rsidRDefault="009F6013" w:rsidP="00C50468">
            <w:pPr>
              <w:pStyle w:val="Geenafstand"/>
              <w:rPr>
                <w:rFonts w:asciiTheme="minorHAnsi" w:hAnsiTheme="minorHAnsi" w:cstheme="minorHAnsi"/>
                <w:sz w:val="22"/>
              </w:rPr>
            </w:pPr>
            <w:r w:rsidRPr="0026105E">
              <w:rPr>
                <w:rFonts w:asciiTheme="minorHAnsi" w:hAnsiTheme="minorHAnsi" w:cstheme="minorHAnsi"/>
                <w:sz w:val="22"/>
              </w:rPr>
              <w:t xml:space="preserve">Bij het betreden van de sporthal ontmoeten de scheidsrechters ZWART 4, die zich al in zijn spelerstenue bevindt, waarbij hij onmiddellijk en duidelijk roept: “Toch zeker weer niet deze idioten”. De scheidsrechters stellen voor aanvang van de wedstrijd vast dat ZWART 4 op het digitaal wedstrijdformulier vermeld staat. Juiste beslissing? </w:t>
            </w:r>
          </w:p>
          <w:p w14:paraId="6F90AA27" w14:textId="77777777" w:rsidR="009F6013" w:rsidRPr="0026105E" w:rsidRDefault="009F6013" w:rsidP="00C50468">
            <w:pPr>
              <w:pStyle w:val="Geenafstand"/>
              <w:rPr>
                <w:rFonts w:asciiTheme="minorHAnsi" w:hAnsiTheme="minorHAnsi" w:cstheme="minorHAnsi"/>
                <w:sz w:val="22"/>
              </w:rPr>
            </w:pPr>
          </w:p>
          <w:p w14:paraId="1BDC8C10" w14:textId="77777777" w:rsidR="009F6013" w:rsidRPr="0026105E" w:rsidRDefault="009F6013" w:rsidP="00C50468">
            <w:pPr>
              <w:pStyle w:val="Geenafstand"/>
              <w:numPr>
                <w:ilvl w:val="0"/>
                <w:numId w:val="227"/>
              </w:numPr>
              <w:rPr>
                <w:rFonts w:asciiTheme="minorHAnsi" w:hAnsiTheme="minorHAnsi" w:cstheme="minorHAnsi"/>
                <w:sz w:val="22"/>
              </w:rPr>
            </w:pPr>
            <w:r w:rsidRPr="0026105E">
              <w:rPr>
                <w:rFonts w:asciiTheme="minorHAnsi" w:hAnsiTheme="minorHAnsi" w:cstheme="minorHAnsi"/>
                <w:sz w:val="22"/>
              </w:rPr>
              <w:t xml:space="preserve">tijdelijke uitsluiting voor ZWART 4 bij het begin van de wedstrijd </w:t>
            </w:r>
          </w:p>
          <w:p w14:paraId="76F5F8E2" w14:textId="401FE00F" w:rsidR="009F6013" w:rsidRPr="0026105E" w:rsidRDefault="009F6013" w:rsidP="00C50468">
            <w:pPr>
              <w:pStyle w:val="Geenafstand"/>
              <w:numPr>
                <w:ilvl w:val="0"/>
                <w:numId w:val="227"/>
              </w:numPr>
              <w:rPr>
                <w:rFonts w:asciiTheme="minorHAnsi" w:hAnsiTheme="minorHAnsi" w:cstheme="minorHAnsi"/>
                <w:sz w:val="22"/>
              </w:rPr>
            </w:pPr>
            <w:r w:rsidRPr="0026105E">
              <w:rPr>
                <w:rFonts w:asciiTheme="minorHAnsi" w:hAnsiTheme="minorHAnsi" w:cstheme="minorHAnsi"/>
                <w:sz w:val="22"/>
              </w:rPr>
              <w:t>diskwalificatie voor ZWART 4 (rode kaart wordt getoond door de scheidsrechters), het ZWARTE team speelt gedurende twee minuten met één speler minder op het speeloppervlak</w:t>
            </w:r>
          </w:p>
          <w:p w14:paraId="5559E359" w14:textId="09491428" w:rsidR="009F6013" w:rsidRPr="0026105E" w:rsidRDefault="009F6013" w:rsidP="00C50468">
            <w:pPr>
              <w:pStyle w:val="Geenafstand"/>
              <w:numPr>
                <w:ilvl w:val="0"/>
                <w:numId w:val="227"/>
              </w:numPr>
              <w:rPr>
                <w:rFonts w:asciiTheme="minorHAnsi" w:hAnsiTheme="minorHAnsi" w:cstheme="minorHAnsi"/>
                <w:sz w:val="22"/>
              </w:rPr>
            </w:pPr>
            <w:r w:rsidRPr="0026105E">
              <w:rPr>
                <w:rFonts w:asciiTheme="minorHAnsi" w:hAnsiTheme="minorHAnsi" w:cstheme="minorHAnsi"/>
                <w:sz w:val="22"/>
              </w:rPr>
              <w:t xml:space="preserve">diskwalificatie voor ZWART 4 met schriftelijk rapport (rode en blauwe kaart worden getoond door de scheidsrechters) voor aanvang van de wedstrijd, het team mag tot 14 spelers worden aangevuld, </w:t>
            </w:r>
          </w:p>
          <w:p w14:paraId="7473A0E0" w14:textId="52B68A78" w:rsidR="009F6013" w:rsidRPr="0026105E" w:rsidRDefault="009F6013" w:rsidP="00C50468">
            <w:pPr>
              <w:pStyle w:val="Geenafstand"/>
              <w:numPr>
                <w:ilvl w:val="0"/>
                <w:numId w:val="227"/>
              </w:numPr>
              <w:rPr>
                <w:rFonts w:asciiTheme="minorHAnsi" w:hAnsiTheme="minorHAnsi" w:cstheme="minorHAnsi"/>
                <w:sz w:val="22"/>
              </w:rPr>
            </w:pPr>
            <w:r w:rsidRPr="0026105E">
              <w:rPr>
                <w:rFonts w:asciiTheme="minorHAnsi" w:hAnsiTheme="minorHAnsi" w:cstheme="minorHAnsi"/>
                <w:sz w:val="22"/>
              </w:rPr>
              <w:t>diskwalificatie voor ZWART 4 met schriftelijk rapport (rode en blauwe kaart worden getoond door de scheidsrechters) het team mag tot 14 spelers worden aangevuld, het ZWARTE team speelt gedurende twee minuten met één speler minder op het speeloppervlak aan het begin van de wedstrijd</w:t>
            </w:r>
          </w:p>
          <w:p w14:paraId="55712605" w14:textId="77777777" w:rsidR="006210A5" w:rsidRPr="0026105E" w:rsidRDefault="006210A5" w:rsidP="00C50468">
            <w:pPr>
              <w:spacing w:line="240" w:lineRule="auto"/>
              <w:ind w:left="0" w:firstLine="0"/>
              <w:rPr>
                <w:rFonts w:asciiTheme="minorHAnsi" w:hAnsiTheme="minorHAnsi" w:cstheme="minorHAnsi"/>
                <w:sz w:val="22"/>
              </w:rPr>
            </w:pPr>
          </w:p>
          <w:p w14:paraId="6B6F782F" w14:textId="77777777" w:rsidR="00C30471" w:rsidRPr="0026105E" w:rsidRDefault="00C30471" w:rsidP="00C50468">
            <w:pPr>
              <w:spacing w:line="240" w:lineRule="auto"/>
              <w:ind w:left="0" w:firstLine="0"/>
              <w:rPr>
                <w:rFonts w:asciiTheme="minorHAnsi" w:hAnsiTheme="minorHAnsi" w:cstheme="minorHAnsi"/>
                <w:sz w:val="22"/>
              </w:rPr>
            </w:pPr>
          </w:p>
          <w:p w14:paraId="19412AFE" w14:textId="77777777" w:rsidR="00C30471" w:rsidRPr="0026105E" w:rsidRDefault="00C30471" w:rsidP="00C50468">
            <w:pPr>
              <w:spacing w:line="240" w:lineRule="auto"/>
              <w:ind w:left="0" w:firstLine="0"/>
              <w:rPr>
                <w:rFonts w:asciiTheme="minorHAnsi" w:hAnsiTheme="minorHAnsi" w:cstheme="minorHAnsi"/>
                <w:sz w:val="22"/>
              </w:rPr>
            </w:pPr>
          </w:p>
          <w:p w14:paraId="4B09104F" w14:textId="77777777" w:rsidR="00C30471" w:rsidRPr="0026105E" w:rsidRDefault="00C30471" w:rsidP="00C50468">
            <w:pPr>
              <w:spacing w:line="240" w:lineRule="auto"/>
              <w:ind w:left="0" w:firstLine="0"/>
              <w:rPr>
                <w:rFonts w:asciiTheme="minorHAnsi" w:hAnsiTheme="minorHAnsi" w:cstheme="minorHAnsi"/>
                <w:sz w:val="22"/>
              </w:rPr>
            </w:pPr>
          </w:p>
          <w:p w14:paraId="2B461BDB" w14:textId="77777777" w:rsidR="00C30471" w:rsidRPr="0026105E" w:rsidRDefault="00C30471" w:rsidP="00C50468">
            <w:pPr>
              <w:spacing w:line="240" w:lineRule="auto"/>
              <w:ind w:left="0" w:firstLine="0"/>
              <w:rPr>
                <w:rFonts w:asciiTheme="minorHAnsi" w:hAnsiTheme="minorHAnsi" w:cstheme="minorHAnsi"/>
                <w:sz w:val="22"/>
              </w:rPr>
            </w:pPr>
          </w:p>
          <w:p w14:paraId="1E07A6AB" w14:textId="77777777" w:rsidR="00C30471" w:rsidRPr="0026105E" w:rsidRDefault="00C30471" w:rsidP="00C50468">
            <w:pPr>
              <w:spacing w:line="240" w:lineRule="auto"/>
              <w:ind w:left="0" w:firstLine="0"/>
              <w:rPr>
                <w:rFonts w:asciiTheme="minorHAnsi" w:hAnsiTheme="minorHAnsi" w:cstheme="minorHAnsi"/>
                <w:sz w:val="22"/>
              </w:rPr>
            </w:pPr>
          </w:p>
          <w:p w14:paraId="3C97F4C1" w14:textId="77777777" w:rsidR="00C30471" w:rsidRPr="0026105E" w:rsidRDefault="00C30471" w:rsidP="00C50468">
            <w:pPr>
              <w:spacing w:line="240" w:lineRule="auto"/>
              <w:ind w:left="0" w:firstLine="0"/>
              <w:rPr>
                <w:rFonts w:asciiTheme="minorHAnsi" w:hAnsiTheme="minorHAnsi" w:cstheme="minorHAnsi"/>
                <w:sz w:val="22"/>
              </w:rPr>
            </w:pPr>
          </w:p>
          <w:p w14:paraId="79AA1758" w14:textId="77777777" w:rsidR="00C30471" w:rsidRPr="0026105E" w:rsidRDefault="00C30471" w:rsidP="00C50468">
            <w:pPr>
              <w:spacing w:line="240" w:lineRule="auto"/>
              <w:ind w:left="0" w:firstLine="0"/>
              <w:rPr>
                <w:rFonts w:asciiTheme="minorHAnsi" w:hAnsiTheme="minorHAnsi" w:cstheme="minorHAnsi"/>
                <w:sz w:val="22"/>
              </w:rPr>
            </w:pPr>
          </w:p>
          <w:p w14:paraId="1B04144D" w14:textId="77777777" w:rsidR="00C30471" w:rsidRPr="0026105E" w:rsidRDefault="00C30471" w:rsidP="00C50468">
            <w:pPr>
              <w:spacing w:line="240" w:lineRule="auto"/>
              <w:ind w:left="0" w:firstLine="0"/>
              <w:rPr>
                <w:rFonts w:asciiTheme="minorHAnsi" w:hAnsiTheme="minorHAnsi" w:cstheme="minorHAnsi"/>
                <w:sz w:val="22"/>
              </w:rPr>
            </w:pPr>
          </w:p>
          <w:p w14:paraId="09AFC984" w14:textId="77777777" w:rsidR="00D4632D" w:rsidRPr="0026105E" w:rsidRDefault="00D4632D" w:rsidP="00C50468">
            <w:pPr>
              <w:spacing w:line="240" w:lineRule="auto"/>
              <w:ind w:left="0" w:firstLine="0"/>
              <w:rPr>
                <w:rFonts w:asciiTheme="minorHAnsi" w:hAnsiTheme="minorHAnsi" w:cstheme="minorHAnsi"/>
                <w:sz w:val="22"/>
              </w:rPr>
            </w:pPr>
          </w:p>
          <w:p w14:paraId="32143D63" w14:textId="77777777" w:rsidR="00C30471" w:rsidRPr="0026105E" w:rsidRDefault="00C30471" w:rsidP="00C50468">
            <w:pPr>
              <w:spacing w:line="240" w:lineRule="auto"/>
              <w:ind w:left="0" w:firstLine="0"/>
              <w:rPr>
                <w:rFonts w:asciiTheme="minorHAnsi" w:hAnsiTheme="minorHAnsi" w:cstheme="minorHAnsi"/>
                <w:sz w:val="22"/>
              </w:rPr>
            </w:pPr>
          </w:p>
          <w:p w14:paraId="2B298049" w14:textId="77777777" w:rsidR="00C30471" w:rsidRPr="0026105E" w:rsidRDefault="00C30471" w:rsidP="00C50468">
            <w:pPr>
              <w:spacing w:line="240" w:lineRule="auto"/>
              <w:ind w:left="0" w:firstLine="0"/>
              <w:rPr>
                <w:rFonts w:asciiTheme="minorHAnsi" w:hAnsiTheme="minorHAnsi" w:cstheme="minorHAnsi"/>
                <w:sz w:val="22"/>
              </w:rPr>
            </w:pPr>
          </w:p>
        </w:tc>
      </w:tr>
      <w:tr w:rsidR="003F7A57" w:rsidRPr="0026105E" w14:paraId="1C0EE993" w14:textId="77777777" w:rsidTr="00D4632D">
        <w:tc>
          <w:tcPr>
            <w:tcW w:w="846" w:type="dxa"/>
          </w:tcPr>
          <w:p w14:paraId="009CEAF0" w14:textId="6C734524" w:rsidR="003F7A57" w:rsidRPr="0026105E" w:rsidRDefault="003F7A57" w:rsidP="00C50468">
            <w:pPr>
              <w:spacing w:line="240" w:lineRule="auto"/>
              <w:ind w:left="0" w:firstLine="0"/>
              <w:rPr>
                <w:sz w:val="22"/>
                <w:szCs w:val="28"/>
              </w:rPr>
            </w:pPr>
            <w:r w:rsidRPr="0026105E">
              <w:rPr>
                <w:sz w:val="22"/>
                <w:szCs w:val="28"/>
              </w:rPr>
              <w:lastRenderedPageBreak/>
              <w:t>8.27)</w:t>
            </w:r>
          </w:p>
        </w:tc>
        <w:tc>
          <w:tcPr>
            <w:tcW w:w="7925" w:type="dxa"/>
          </w:tcPr>
          <w:p w14:paraId="62F0B712" w14:textId="03E61D18" w:rsidR="003F7A57" w:rsidRPr="0026105E" w:rsidRDefault="003F7A57" w:rsidP="00C50468">
            <w:pPr>
              <w:pStyle w:val="Geenafstand"/>
              <w:rPr>
                <w:rFonts w:asciiTheme="minorHAnsi" w:hAnsiTheme="minorHAnsi" w:cstheme="minorHAnsi"/>
                <w:sz w:val="22"/>
              </w:rPr>
            </w:pPr>
            <w:r w:rsidRPr="0026105E">
              <w:rPr>
                <w:rFonts w:asciiTheme="minorHAnsi" w:hAnsiTheme="minorHAnsi" w:cstheme="minorHAnsi"/>
                <w:sz w:val="22"/>
              </w:rPr>
              <w:t>Tijdens de warming-up voor de wedstrijd botsen WIT 3 en de doelverdediger ZWART 1 onopzettelijk tegen elkaar op. Beide spelers beginnen te schelden, de doelverdediger ZWART 1 slaat WIT 3. WIT 3 slaat onmiddellijk terug. Beide spelers staan op het digitaal wedstrijdformulier vermeld. Juiste beslissing?</w:t>
            </w:r>
          </w:p>
          <w:p w14:paraId="47AC1610" w14:textId="77777777" w:rsidR="003F7A57" w:rsidRPr="0026105E" w:rsidRDefault="003F7A57" w:rsidP="00C50468">
            <w:pPr>
              <w:pStyle w:val="Geenafstand"/>
              <w:rPr>
                <w:rFonts w:asciiTheme="minorHAnsi" w:hAnsiTheme="minorHAnsi" w:cstheme="minorHAnsi"/>
                <w:sz w:val="22"/>
              </w:rPr>
            </w:pPr>
          </w:p>
          <w:p w14:paraId="2FD74C90" w14:textId="18DA666C" w:rsidR="003F7A57" w:rsidRPr="0026105E" w:rsidRDefault="003F7A57" w:rsidP="00C50468">
            <w:pPr>
              <w:pStyle w:val="Geenafstand"/>
              <w:numPr>
                <w:ilvl w:val="0"/>
                <w:numId w:val="228"/>
              </w:numPr>
              <w:rPr>
                <w:rFonts w:asciiTheme="minorHAnsi" w:hAnsiTheme="minorHAnsi" w:cstheme="minorHAnsi"/>
                <w:sz w:val="22"/>
              </w:rPr>
            </w:pPr>
            <w:r w:rsidRPr="0026105E">
              <w:rPr>
                <w:rFonts w:asciiTheme="minorHAnsi" w:hAnsiTheme="minorHAnsi" w:cstheme="minorHAnsi"/>
                <w:sz w:val="22"/>
              </w:rPr>
              <w:t>diskwalificatie voor doelverdediger ZWART 1, met schriftelijk rapport (rode en blauwe kaart worden getoond door de scheidsrechters), tijdelijke uitsluiting voor WIT 3. Het ZWARTE team mag tot 14 spelers worden aangevul</w:t>
            </w:r>
            <w:r w:rsidR="000A1E4C" w:rsidRPr="0026105E">
              <w:rPr>
                <w:rFonts w:asciiTheme="minorHAnsi" w:hAnsiTheme="minorHAnsi" w:cstheme="minorHAnsi"/>
                <w:sz w:val="22"/>
              </w:rPr>
              <w:t>d</w:t>
            </w:r>
          </w:p>
          <w:p w14:paraId="71A1079A" w14:textId="370D47AB" w:rsidR="003F7A57" w:rsidRPr="0026105E" w:rsidRDefault="003F7A57" w:rsidP="00C50468">
            <w:pPr>
              <w:pStyle w:val="Geenafstand"/>
              <w:numPr>
                <w:ilvl w:val="0"/>
                <w:numId w:val="228"/>
              </w:numPr>
              <w:rPr>
                <w:rFonts w:asciiTheme="minorHAnsi" w:hAnsiTheme="minorHAnsi" w:cstheme="minorHAnsi"/>
                <w:sz w:val="22"/>
              </w:rPr>
            </w:pPr>
            <w:r w:rsidRPr="0026105E">
              <w:rPr>
                <w:rFonts w:asciiTheme="minorHAnsi" w:hAnsiTheme="minorHAnsi" w:cstheme="minorHAnsi"/>
                <w:sz w:val="22"/>
              </w:rPr>
              <w:t>diskwalificatie voor beide spelers met schriftelijk rapport (rode en blauwe kaart</w:t>
            </w:r>
            <w:r w:rsidR="000A1E4C" w:rsidRPr="0026105E">
              <w:rPr>
                <w:rFonts w:asciiTheme="minorHAnsi" w:hAnsiTheme="minorHAnsi" w:cstheme="minorHAnsi"/>
                <w:sz w:val="22"/>
              </w:rPr>
              <w:t xml:space="preserve"> worden getoond door de scheidsrechters</w:t>
            </w:r>
            <w:r w:rsidRPr="0026105E">
              <w:rPr>
                <w:rFonts w:asciiTheme="minorHAnsi" w:hAnsiTheme="minorHAnsi" w:cstheme="minorHAnsi"/>
                <w:sz w:val="22"/>
              </w:rPr>
              <w:t xml:space="preserve">), Beide teams mogen tot 14 spelers worden aangevuld maar zij mogen slechts vijf veldspelers inzetten op het speeloppervlak tijdens de eerste twee minuten </w:t>
            </w:r>
          </w:p>
          <w:p w14:paraId="49AD903D" w14:textId="77777777" w:rsidR="003F7A57" w:rsidRPr="0026105E" w:rsidRDefault="003F7A57" w:rsidP="00C50468">
            <w:pPr>
              <w:pStyle w:val="Geenafstand"/>
              <w:numPr>
                <w:ilvl w:val="0"/>
                <w:numId w:val="228"/>
              </w:numPr>
              <w:rPr>
                <w:rFonts w:asciiTheme="minorHAnsi" w:hAnsiTheme="minorHAnsi" w:cstheme="minorHAnsi"/>
                <w:sz w:val="22"/>
              </w:rPr>
            </w:pPr>
            <w:r w:rsidRPr="0026105E">
              <w:rPr>
                <w:rFonts w:asciiTheme="minorHAnsi" w:hAnsiTheme="minorHAnsi" w:cstheme="minorHAnsi"/>
                <w:sz w:val="22"/>
              </w:rPr>
              <w:t>beide spelers krijgen een tijdelijke uitsluiting die aan het begin van de wedstrijd moet worden uitgezeten. Schriftelijk rapport</w:t>
            </w:r>
          </w:p>
          <w:p w14:paraId="22834037" w14:textId="7B4C5C9D" w:rsidR="003F7A57" w:rsidRPr="0026105E" w:rsidRDefault="003F7A57" w:rsidP="00C50468">
            <w:pPr>
              <w:pStyle w:val="Geenafstand"/>
              <w:numPr>
                <w:ilvl w:val="0"/>
                <w:numId w:val="228"/>
              </w:numPr>
              <w:rPr>
                <w:rFonts w:asciiTheme="minorHAnsi" w:hAnsiTheme="minorHAnsi" w:cstheme="minorHAnsi"/>
                <w:sz w:val="22"/>
              </w:rPr>
            </w:pPr>
            <w:r w:rsidRPr="0026105E">
              <w:rPr>
                <w:rFonts w:asciiTheme="minorHAnsi" w:hAnsiTheme="minorHAnsi" w:cstheme="minorHAnsi"/>
                <w:sz w:val="22"/>
              </w:rPr>
              <w:t>diskwalificatie voor beide spelers met schriftelijk rapport (rode en blauwe kaart</w:t>
            </w:r>
            <w:r w:rsidR="000A1E4C" w:rsidRPr="0026105E">
              <w:rPr>
                <w:rFonts w:asciiTheme="minorHAnsi" w:hAnsiTheme="minorHAnsi" w:cstheme="minorHAnsi"/>
                <w:sz w:val="22"/>
              </w:rPr>
              <w:t xml:space="preserve"> worden getoond door de scheidsrechters</w:t>
            </w:r>
            <w:r w:rsidRPr="0026105E">
              <w:rPr>
                <w:rFonts w:asciiTheme="minorHAnsi" w:hAnsiTheme="minorHAnsi" w:cstheme="minorHAnsi"/>
                <w:sz w:val="22"/>
              </w:rPr>
              <w:t>). Beide teams mogen tot 14 spelers worden aangevuld</w:t>
            </w:r>
          </w:p>
          <w:p w14:paraId="20433F78" w14:textId="77777777" w:rsidR="003F7A57" w:rsidRPr="0026105E" w:rsidRDefault="003F7A57" w:rsidP="00C50468">
            <w:pPr>
              <w:pStyle w:val="Geenafstand"/>
              <w:ind w:left="360"/>
              <w:rPr>
                <w:rFonts w:asciiTheme="minorHAnsi" w:hAnsiTheme="minorHAnsi" w:cstheme="minorHAnsi"/>
                <w:sz w:val="22"/>
              </w:rPr>
            </w:pPr>
          </w:p>
          <w:p w14:paraId="1EED98E2" w14:textId="3B89FD5A" w:rsidR="003F7A57" w:rsidRPr="0026105E" w:rsidRDefault="003F7A57" w:rsidP="00C50468">
            <w:pPr>
              <w:spacing w:line="240" w:lineRule="auto"/>
              <w:ind w:left="0" w:firstLine="0"/>
              <w:rPr>
                <w:rFonts w:asciiTheme="minorHAnsi" w:hAnsiTheme="minorHAnsi" w:cstheme="minorHAnsi"/>
                <w:sz w:val="22"/>
              </w:rPr>
            </w:pPr>
          </w:p>
        </w:tc>
      </w:tr>
      <w:tr w:rsidR="003F7A57" w:rsidRPr="0026105E" w14:paraId="2471104B" w14:textId="77777777" w:rsidTr="00D4632D">
        <w:tc>
          <w:tcPr>
            <w:tcW w:w="846" w:type="dxa"/>
          </w:tcPr>
          <w:p w14:paraId="032378B9" w14:textId="5657E795" w:rsidR="003F7A57" w:rsidRPr="0026105E" w:rsidRDefault="000A1E4C" w:rsidP="00C50468">
            <w:pPr>
              <w:spacing w:line="240" w:lineRule="auto"/>
              <w:ind w:left="0" w:firstLine="0"/>
              <w:rPr>
                <w:sz w:val="22"/>
                <w:szCs w:val="28"/>
              </w:rPr>
            </w:pPr>
            <w:r w:rsidRPr="0026105E">
              <w:rPr>
                <w:sz w:val="22"/>
                <w:szCs w:val="28"/>
              </w:rPr>
              <w:t>8.28)</w:t>
            </w:r>
          </w:p>
        </w:tc>
        <w:tc>
          <w:tcPr>
            <w:tcW w:w="7925" w:type="dxa"/>
          </w:tcPr>
          <w:p w14:paraId="594B3294" w14:textId="6D3AB044" w:rsidR="000A1E4C" w:rsidRPr="0026105E" w:rsidRDefault="000A1E4C" w:rsidP="00C50468">
            <w:pPr>
              <w:pStyle w:val="Geenafstand"/>
              <w:rPr>
                <w:rFonts w:asciiTheme="minorHAnsi" w:hAnsiTheme="minorHAnsi" w:cstheme="minorHAnsi"/>
                <w:sz w:val="22"/>
              </w:rPr>
            </w:pPr>
            <w:r w:rsidRPr="0026105E">
              <w:rPr>
                <w:rFonts w:asciiTheme="minorHAnsi" w:hAnsiTheme="minorHAnsi" w:cstheme="minorHAnsi"/>
                <w:sz w:val="22"/>
              </w:rPr>
              <w:t>WIT 9 zet aan voor een sprongschot. ZWART 5 pakt hem van achteren bij zijn schotarm en trekt hem neer. ZWART 10 en ZWART 11 bevinden zich nog tussen WIT 9 en het doel van het ZWARTE team. Juiste beslissing?</w:t>
            </w:r>
          </w:p>
          <w:p w14:paraId="34E04B75" w14:textId="77777777" w:rsidR="000A1E4C" w:rsidRPr="0026105E" w:rsidRDefault="000A1E4C" w:rsidP="00C50468">
            <w:pPr>
              <w:pStyle w:val="Geenafstand"/>
              <w:rPr>
                <w:rFonts w:asciiTheme="minorHAnsi" w:hAnsiTheme="minorHAnsi" w:cstheme="minorHAnsi"/>
                <w:sz w:val="22"/>
              </w:rPr>
            </w:pPr>
          </w:p>
          <w:p w14:paraId="1BBB8C5E" w14:textId="77777777" w:rsidR="000A1E4C" w:rsidRPr="0026105E" w:rsidRDefault="000A1E4C" w:rsidP="00C50468">
            <w:pPr>
              <w:pStyle w:val="Geenafstand"/>
              <w:numPr>
                <w:ilvl w:val="0"/>
                <w:numId w:val="229"/>
              </w:numPr>
              <w:rPr>
                <w:rFonts w:asciiTheme="minorHAnsi" w:hAnsiTheme="minorHAnsi" w:cstheme="minorHAnsi"/>
                <w:sz w:val="22"/>
              </w:rPr>
            </w:pPr>
            <w:r w:rsidRPr="0026105E">
              <w:rPr>
                <w:rFonts w:asciiTheme="minorHAnsi" w:hAnsiTheme="minorHAnsi" w:cstheme="minorHAnsi"/>
                <w:sz w:val="22"/>
              </w:rPr>
              <w:t>vrije worp voor het WITTE team</w:t>
            </w:r>
          </w:p>
          <w:p w14:paraId="0504A2DB" w14:textId="77777777" w:rsidR="000A1E4C" w:rsidRPr="0026105E" w:rsidRDefault="000A1E4C" w:rsidP="00C50468">
            <w:pPr>
              <w:pStyle w:val="Geenafstand"/>
              <w:numPr>
                <w:ilvl w:val="0"/>
                <w:numId w:val="229"/>
              </w:numPr>
              <w:rPr>
                <w:rFonts w:asciiTheme="minorHAnsi" w:hAnsiTheme="minorHAnsi" w:cstheme="minorHAnsi"/>
                <w:sz w:val="22"/>
              </w:rPr>
            </w:pPr>
            <w:r w:rsidRPr="0026105E">
              <w:rPr>
                <w:rFonts w:asciiTheme="minorHAnsi" w:hAnsiTheme="minorHAnsi" w:cstheme="minorHAnsi"/>
                <w:sz w:val="22"/>
              </w:rPr>
              <w:t>7-meterworp voor het WITTE team</w:t>
            </w:r>
          </w:p>
          <w:p w14:paraId="1DE86196" w14:textId="781E22CF" w:rsidR="000A1E4C" w:rsidRPr="0026105E" w:rsidRDefault="000A1E4C" w:rsidP="00C50468">
            <w:pPr>
              <w:pStyle w:val="Geenafstand"/>
              <w:numPr>
                <w:ilvl w:val="0"/>
                <w:numId w:val="229"/>
              </w:numPr>
              <w:rPr>
                <w:rFonts w:asciiTheme="minorHAnsi" w:hAnsiTheme="minorHAnsi" w:cstheme="minorHAnsi"/>
                <w:sz w:val="22"/>
              </w:rPr>
            </w:pPr>
            <w:r w:rsidRPr="0026105E">
              <w:rPr>
                <w:rFonts w:asciiTheme="minorHAnsi" w:hAnsiTheme="minorHAnsi" w:cstheme="minorHAnsi"/>
                <w:sz w:val="22"/>
              </w:rPr>
              <w:t>diskwalificatie voor ZWART 5 zonder schriftelijk rapport (rode kaar wordt getoond door de scheidsrechters)</w:t>
            </w:r>
          </w:p>
          <w:p w14:paraId="76F4698B" w14:textId="77777777" w:rsidR="000A1E4C" w:rsidRPr="0026105E" w:rsidRDefault="000A1E4C" w:rsidP="00C50468">
            <w:pPr>
              <w:pStyle w:val="Geenafstand"/>
              <w:numPr>
                <w:ilvl w:val="0"/>
                <w:numId w:val="229"/>
              </w:numPr>
              <w:rPr>
                <w:rFonts w:asciiTheme="minorHAnsi" w:hAnsiTheme="minorHAnsi" w:cstheme="minorHAnsi"/>
                <w:sz w:val="22"/>
              </w:rPr>
            </w:pPr>
            <w:r w:rsidRPr="0026105E">
              <w:rPr>
                <w:rFonts w:asciiTheme="minorHAnsi" w:hAnsiTheme="minorHAnsi" w:cstheme="minorHAnsi"/>
                <w:sz w:val="22"/>
              </w:rPr>
              <w:t>tijdelijke uitsluiting voor ZWART 5</w:t>
            </w:r>
          </w:p>
          <w:p w14:paraId="1981E03A" w14:textId="29F013EF" w:rsidR="000A1E4C" w:rsidRPr="0026105E" w:rsidRDefault="000A1E4C" w:rsidP="00C50468">
            <w:pPr>
              <w:pStyle w:val="Geenafstand"/>
              <w:numPr>
                <w:ilvl w:val="0"/>
                <w:numId w:val="229"/>
              </w:numPr>
              <w:rPr>
                <w:rFonts w:asciiTheme="minorHAnsi" w:hAnsiTheme="minorHAnsi" w:cstheme="minorHAnsi"/>
                <w:sz w:val="22"/>
              </w:rPr>
            </w:pPr>
            <w:r w:rsidRPr="0026105E">
              <w:rPr>
                <w:rFonts w:asciiTheme="minorHAnsi" w:hAnsiTheme="minorHAnsi" w:cstheme="minorHAnsi"/>
                <w:sz w:val="22"/>
              </w:rPr>
              <w:t>diskwalificatie voor ZWART 5 met schriftelijk rapport (rode en blauwe kaart worden getoond door de scheidsrechters)</w:t>
            </w:r>
          </w:p>
          <w:p w14:paraId="02DAF18B" w14:textId="77777777" w:rsidR="003F7A57" w:rsidRPr="0026105E" w:rsidRDefault="003F7A57" w:rsidP="00C50468">
            <w:pPr>
              <w:spacing w:line="240" w:lineRule="auto"/>
              <w:ind w:left="0" w:firstLine="0"/>
              <w:rPr>
                <w:rFonts w:asciiTheme="minorHAnsi" w:hAnsiTheme="minorHAnsi" w:cstheme="minorHAnsi"/>
                <w:sz w:val="22"/>
              </w:rPr>
            </w:pPr>
          </w:p>
        </w:tc>
      </w:tr>
      <w:tr w:rsidR="003F7A57" w:rsidRPr="0026105E" w14:paraId="036AA3A2" w14:textId="77777777" w:rsidTr="00D4632D">
        <w:tc>
          <w:tcPr>
            <w:tcW w:w="846" w:type="dxa"/>
          </w:tcPr>
          <w:p w14:paraId="208AD536" w14:textId="043FD1C0" w:rsidR="003F7A57" w:rsidRPr="0026105E" w:rsidRDefault="000A1E4C" w:rsidP="00C50468">
            <w:pPr>
              <w:spacing w:line="240" w:lineRule="auto"/>
              <w:ind w:left="0" w:firstLine="0"/>
              <w:rPr>
                <w:sz w:val="22"/>
                <w:szCs w:val="28"/>
              </w:rPr>
            </w:pPr>
            <w:r w:rsidRPr="0026105E">
              <w:rPr>
                <w:sz w:val="22"/>
                <w:szCs w:val="28"/>
              </w:rPr>
              <w:t>8.29)</w:t>
            </w:r>
          </w:p>
        </w:tc>
        <w:tc>
          <w:tcPr>
            <w:tcW w:w="7925" w:type="dxa"/>
          </w:tcPr>
          <w:p w14:paraId="4A56E3EF" w14:textId="78607693" w:rsidR="000A1E4C" w:rsidRPr="0026105E" w:rsidRDefault="000A1E4C" w:rsidP="00C50468">
            <w:pPr>
              <w:pStyle w:val="Geenafstand"/>
              <w:rPr>
                <w:rFonts w:asciiTheme="minorHAnsi" w:hAnsiTheme="minorHAnsi" w:cstheme="minorHAnsi"/>
                <w:sz w:val="22"/>
              </w:rPr>
            </w:pPr>
            <w:r w:rsidRPr="0026105E">
              <w:rPr>
                <w:rFonts w:asciiTheme="minorHAnsi" w:hAnsiTheme="minorHAnsi" w:cstheme="minorHAnsi"/>
                <w:sz w:val="22"/>
              </w:rPr>
              <w:t>Welke van onderstaande overtredingen moet(en) worden bestraft met een diskwalificatie? (rode kaar</w:t>
            </w:r>
            <w:r w:rsidR="00DB25F3" w:rsidRPr="0026105E">
              <w:rPr>
                <w:rFonts w:asciiTheme="minorHAnsi" w:hAnsiTheme="minorHAnsi" w:cstheme="minorHAnsi"/>
                <w:sz w:val="22"/>
              </w:rPr>
              <w:t>t</w:t>
            </w:r>
            <w:r w:rsidRPr="0026105E">
              <w:rPr>
                <w:rFonts w:asciiTheme="minorHAnsi" w:hAnsiTheme="minorHAnsi" w:cstheme="minorHAnsi"/>
                <w:sz w:val="22"/>
              </w:rPr>
              <w:t xml:space="preserve"> wordt getoond door de scheidsrechters)</w:t>
            </w:r>
          </w:p>
          <w:p w14:paraId="027325CA" w14:textId="77777777" w:rsidR="000A1E4C" w:rsidRPr="0026105E" w:rsidRDefault="000A1E4C" w:rsidP="00C50468">
            <w:pPr>
              <w:pStyle w:val="Geenafstand"/>
              <w:rPr>
                <w:rFonts w:asciiTheme="minorHAnsi" w:hAnsiTheme="minorHAnsi" w:cstheme="minorHAnsi"/>
                <w:sz w:val="22"/>
              </w:rPr>
            </w:pPr>
          </w:p>
          <w:p w14:paraId="167D6152" w14:textId="77777777" w:rsidR="000A1E4C" w:rsidRPr="0026105E" w:rsidRDefault="000A1E4C" w:rsidP="00C50468">
            <w:pPr>
              <w:pStyle w:val="Geenafstand"/>
              <w:numPr>
                <w:ilvl w:val="0"/>
                <w:numId w:val="230"/>
              </w:numPr>
              <w:rPr>
                <w:rFonts w:asciiTheme="minorHAnsi" w:hAnsiTheme="minorHAnsi" w:cstheme="minorHAnsi"/>
                <w:sz w:val="22"/>
              </w:rPr>
            </w:pPr>
            <w:r w:rsidRPr="0026105E">
              <w:rPr>
                <w:rFonts w:asciiTheme="minorHAnsi" w:hAnsiTheme="minorHAnsi" w:cstheme="minorHAnsi"/>
                <w:sz w:val="22"/>
              </w:rPr>
              <w:t>een official betreedt het speeloppervlak voor de tweede keer zonder toestemming</w:t>
            </w:r>
          </w:p>
          <w:p w14:paraId="630B3D56" w14:textId="77777777" w:rsidR="000A1E4C" w:rsidRPr="0026105E" w:rsidRDefault="000A1E4C" w:rsidP="00C50468">
            <w:pPr>
              <w:pStyle w:val="Geenafstand"/>
              <w:numPr>
                <w:ilvl w:val="0"/>
                <w:numId w:val="230"/>
              </w:numPr>
              <w:rPr>
                <w:rFonts w:asciiTheme="minorHAnsi" w:hAnsiTheme="minorHAnsi" w:cstheme="minorHAnsi"/>
                <w:sz w:val="22"/>
              </w:rPr>
            </w:pPr>
            <w:r w:rsidRPr="0026105E">
              <w:rPr>
                <w:rFonts w:asciiTheme="minorHAnsi" w:hAnsiTheme="minorHAnsi" w:cstheme="minorHAnsi"/>
                <w:sz w:val="22"/>
              </w:rPr>
              <w:t>een speler die in balbezit is en in de break-out gaat wordt neergelegd</w:t>
            </w:r>
            <w:bookmarkStart w:id="97" w:name="OLE_LINK1394"/>
            <w:bookmarkStart w:id="98" w:name="OLE_LINK1395"/>
            <w:r w:rsidRPr="0026105E">
              <w:rPr>
                <w:rFonts w:asciiTheme="minorHAnsi" w:hAnsiTheme="minorHAnsi" w:cstheme="minorHAnsi"/>
                <w:sz w:val="22"/>
              </w:rPr>
              <w:t>. De situatie is niet bijzonder gevaarlijk</w:t>
            </w:r>
          </w:p>
          <w:bookmarkEnd w:id="97"/>
          <w:bookmarkEnd w:id="98"/>
          <w:p w14:paraId="413D0613" w14:textId="77777777" w:rsidR="000A1E4C" w:rsidRPr="0026105E" w:rsidRDefault="000A1E4C" w:rsidP="00C50468">
            <w:pPr>
              <w:pStyle w:val="Geenafstand"/>
              <w:numPr>
                <w:ilvl w:val="0"/>
                <w:numId w:val="230"/>
              </w:numPr>
              <w:rPr>
                <w:rFonts w:asciiTheme="minorHAnsi" w:hAnsiTheme="minorHAnsi" w:cstheme="minorHAnsi"/>
                <w:sz w:val="22"/>
              </w:rPr>
            </w:pPr>
            <w:r w:rsidRPr="0026105E">
              <w:rPr>
                <w:rFonts w:asciiTheme="minorHAnsi" w:hAnsiTheme="minorHAnsi" w:cstheme="minorHAnsi"/>
                <w:sz w:val="22"/>
              </w:rPr>
              <w:t xml:space="preserve">7-meterworp in het gezicht </w:t>
            </w:r>
            <w:bookmarkStart w:id="99" w:name="OLE_LINK1396"/>
            <w:bookmarkStart w:id="100" w:name="OLE_LINK1397"/>
            <w:r w:rsidRPr="0026105E">
              <w:rPr>
                <w:rFonts w:asciiTheme="minorHAnsi" w:hAnsiTheme="minorHAnsi" w:cstheme="minorHAnsi"/>
                <w:sz w:val="22"/>
              </w:rPr>
              <w:t>van de niet bewegende doelverdediger</w:t>
            </w:r>
            <w:bookmarkEnd w:id="99"/>
            <w:bookmarkEnd w:id="100"/>
          </w:p>
          <w:p w14:paraId="75FC5850" w14:textId="77777777" w:rsidR="000A1E4C" w:rsidRPr="0026105E" w:rsidRDefault="000A1E4C" w:rsidP="00C50468">
            <w:pPr>
              <w:pStyle w:val="Geenafstand"/>
              <w:numPr>
                <w:ilvl w:val="0"/>
                <w:numId w:val="230"/>
              </w:numPr>
              <w:rPr>
                <w:rFonts w:asciiTheme="minorHAnsi" w:hAnsiTheme="minorHAnsi" w:cstheme="minorHAnsi"/>
                <w:sz w:val="22"/>
              </w:rPr>
            </w:pPr>
            <w:r w:rsidRPr="0026105E">
              <w:rPr>
                <w:rFonts w:asciiTheme="minorHAnsi" w:hAnsiTheme="minorHAnsi" w:cstheme="minorHAnsi"/>
                <w:sz w:val="22"/>
              </w:rPr>
              <w:t>na een beslissing van de scheidsrechter werpt de speler de bal als protest in de tribune</w:t>
            </w:r>
          </w:p>
          <w:p w14:paraId="079AA85A" w14:textId="77777777" w:rsidR="003F7A57" w:rsidRPr="0026105E" w:rsidRDefault="000A1E4C" w:rsidP="00C50468">
            <w:pPr>
              <w:pStyle w:val="Geenafstand"/>
              <w:numPr>
                <w:ilvl w:val="0"/>
                <w:numId w:val="230"/>
              </w:numPr>
              <w:rPr>
                <w:rFonts w:asciiTheme="minorHAnsi" w:hAnsiTheme="minorHAnsi" w:cstheme="minorHAnsi"/>
                <w:sz w:val="22"/>
              </w:rPr>
            </w:pPr>
            <w:r w:rsidRPr="0026105E">
              <w:rPr>
                <w:rFonts w:asciiTheme="minorHAnsi" w:hAnsiTheme="minorHAnsi" w:cstheme="minorHAnsi"/>
                <w:sz w:val="22"/>
              </w:rPr>
              <w:t>de doelverdediger verlaat zijn doelgebied en komt in balbezit maar hierbij komt hij in botsing met een tegenstander</w:t>
            </w:r>
          </w:p>
          <w:p w14:paraId="20371D6A" w14:textId="77777777" w:rsidR="00C30471" w:rsidRPr="0026105E" w:rsidRDefault="00C30471" w:rsidP="00C50468">
            <w:pPr>
              <w:pStyle w:val="Geenafstand"/>
              <w:ind w:left="0" w:firstLine="0"/>
              <w:rPr>
                <w:rFonts w:asciiTheme="minorHAnsi" w:hAnsiTheme="minorHAnsi" w:cstheme="minorHAnsi"/>
                <w:sz w:val="22"/>
              </w:rPr>
            </w:pPr>
          </w:p>
          <w:p w14:paraId="51EB7503" w14:textId="77777777" w:rsidR="00D4632D" w:rsidRPr="0026105E" w:rsidRDefault="00D4632D" w:rsidP="00C50468">
            <w:pPr>
              <w:pStyle w:val="Geenafstand"/>
              <w:ind w:left="0" w:firstLine="0"/>
              <w:rPr>
                <w:rFonts w:asciiTheme="minorHAnsi" w:hAnsiTheme="minorHAnsi" w:cstheme="minorHAnsi"/>
                <w:sz w:val="22"/>
              </w:rPr>
            </w:pPr>
          </w:p>
          <w:p w14:paraId="599B7FFF" w14:textId="77777777" w:rsidR="00D4632D" w:rsidRPr="0026105E" w:rsidRDefault="00D4632D" w:rsidP="00C50468">
            <w:pPr>
              <w:pStyle w:val="Geenafstand"/>
              <w:ind w:left="0" w:firstLine="0"/>
              <w:rPr>
                <w:rFonts w:asciiTheme="minorHAnsi" w:hAnsiTheme="minorHAnsi" w:cstheme="minorHAnsi"/>
                <w:sz w:val="22"/>
              </w:rPr>
            </w:pPr>
          </w:p>
          <w:p w14:paraId="79F6E037" w14:textId="77777777" w:rsidR="00D4632D" w:rsidRPr="0026105E" w:rsidRDefault="00D4632D" w:rsidP="00C50468">
            <w:pPr>
              <w:pStyle w:val="Geenafstand"/>
              <w:ind w:left="0" w:firstLine="0"/>
              <w:rPr>
                <w:rFonts w:asciiTheme="minorHAnsi" w:hAnsiTheme="minorHAnsi" w:cstheme="minorHAnsi"/>
                <w:sz w:val="22"/>
              </w:rPr>
            </w:pPr>
          </w:p>
          <w:p w14:paraId="3B6F6E46" w14:textId="77777777" w:rsidR="00D4632D" w:rsidRPr="0026105E" w:rsidRDefault="00D4632D" w:rsidP="00C50468">
            <w:pPr>
              <w:pStyle w:val="Geenafstand"/>
              <w:ind w:left="0" w:firstLine="0"/>
              <w:rPr>
                <w:rFonts w:asciiTheme="minorHAnsi" w:hAnsiTheme="minorHAnsi" w:cstheme="minorHAnsi"/>
                <w:sz w:val="22"/>
              </w:rPr>
            </w:pPr>
          </w:p>
          <w:p w14:paraId="6BB33047" w14:textId="77777777" w:rsidR="00D4632D" w:rsidRPr="0026105E" w:rsidRDefault="00D4632D" w:rsidP="00C50468">
            <w:pPr>
              <w:pStyle w:val="Geenafstand"/>
              <w:ind w:left="0" w:firstLine="0"/>
              <w:rPr>
                <w:rFonts w:asciiTheme="minorHAnsi" w:hAnsiTheme="minorHAnsi" w:cstheme="minorHAnsi"/>
                <w:sz w:val="22"/>
              </w:rPr>
            </w:pPr>
          </w:p>
          <w:p w14:paraId="1C27F153" w14:textId="77777777" w:rsidR="00D4632D" w:rsidRPr="0026105E" w:rsidRDefault="00D4632D" w:rsidP="00C50468">
            <w:pPr>
              <w:pStyle w:val="Geenafstand"/>
              <w:ind w:left="0" w:firstLine="0"/>
              <w:rPr>
                <w:rFonts w:asciiTheme="minorHAnsi" w:hAnsiTheme="minorHAnsi" w:cstheme="minorHAnsi"/>
                <w:sz w:val="22"/>
              </w:rPr>
            </w:pPr>
          </w:p>
          <w:p w14:paraId="17237241" w14:textId="77777777" w:rsidR="00D4632D" w:rsidRPr="0026105E" w:rsidRDefault="00D4632D" w:rsidP="00C50468">
            <w:pPr>
              <w:pStyle w:val="Geenafstand"/>
              <w:ind w:left="0" w:firstLine="0"/>
              <w:rPr>
                <w:rFonts w:asciiTheme="minorHAnsi" w:hAnsiTheme="minorHAnsi" w:cstheme="minorHAnsi"/>
                <w:sz w:val="22"/>
              </w:rPr>
            </w:pPr>
          </w:p>
          <w:p w14:paraId="09224982" w14:textId="56076D63" w:rsidR="00D4632D" w:rsidRPr="0026105E" w:rsidRDefault="00D4632D" w:rsidP="00C50468">
            <w:pPr>
              <w:pStyle w:val="Geenafstand"/>
              <w:ind w:left="0" w:firstLine="0"/>
              <w:rPr>
                <w:rFonts w:asciiTheme="minorHAnsi" w:hAnsiTheme="minorHAnsi" w:cstheme="minorHAnsi"/>
                <w:sz w:val="22"/>
              </w:rPr>
            </w:pPr>
          </w:p>
        </w:tc>
      </w:tr>
      <w:tr w:rsidR="003F7A57" w:rsidRPr="0026105E" w14:paraId="4D922A9F" w14:textId="77777777" w:rsidTr="00D4632D">
        <w:tc>
          <w:tcPr>
            <w:tcW w:w="846" w:type="dxa"/>
          </w:tcPr>
          <w:p w14:paraId="2D143DCE" w14:textId="7BCB81A2" w:rsidR="003F7A57" w:rsidRPr="0026105E" w:rsidRDefault="000A1E4C" w:rsidP="00C50468">
            <w:pPr>
              <w:spacing w:line="240" w:lineRule="auto"/>
              <w:ind w:left="0" w:firstLine="0"/>
              <w:rPr>
                <w:sz w:val="22"/>
                <w:szCs w:val="28"/>
              </w:rPr>
            </w:pPr>
            <w:r w:rsidRPr="0026105E">
              <w:rPr>
                <w:sz w:val="22"/>
                <w:szCs w:val="28"/>
              </w:rPr>
              <w:lastRenderedPageBreak/>
              <w:t>8.30)</w:t>
            </w:r>
          </w:p>
        </w:tc>
        <w:tc>
          <w:tcPr>
            <w:tcW w:w="7925" w:type="dxa"/>
          </w:tcPr>
          <w:p w14:paraId="0D77C69D" w14:textId="4F62CF2F" w:rsidR="000A1E4C" w:rsidRPr="0026105E" w:rsidRDefault="000A1E4C" w:rsidP="00C50468">
            <w:pPr>
              <w:pStyle w:val="Geenafstand"/>
              <w:rPr>
                <w:rFonts w:asciiTheme="minorHAnsi" w:hAnsiTheme="minorHAnsi" w:cstheme="minorHAnsi"/>
                <w:sz w:val="22"/>
              </w:rPr>
            </w:pPr>
            <w:r w:rsidRPr="0026105E">
              <w:rPr>
                <w:rFonts w:asciiTheme="minorHAnsi" w:hAnsiTheme="minorHAnsi" w:cstheme="minorHAnsi"/>
                <w:sz w:val="22"/>
              </w:rPr>
              <w:t>Na zijn derde tijdelijke uitsluiting wordt WIT 9 gediskwalificeerd. In zijn trainingspak neemt hij plaats op de eerste rij van de tribune tegenover de wisselruimte. D</w:t>
            </w:r>
            <w:r w:rsidR="00114656" w:rsidRPr="0026105E">
              <w:rPr>
                <w:rFonts w:asciiTheme="minorHAnsi" w:hAnsiTheme="minorHAnsi" w:cstheme="minorHAnsi"/>
                <w:sz w:val="22"/>
              </w:rPr>
              <w:t xml:space="preserve">irect </w:t>
            </w:r>
            <w:r w:rsidRPr="0026105E">
              <w:rPr>
                <w:rFonts w:asciiTheme="minorHAnsi" w:hAnsiTheme="minorHAnsi" w:cstheme="minorHAnsi"/>
                <w:sz w:val="22"/>
              </w:rPr>
              <w:t xml:space="preserve"> voor</w:t>
            </w:r>
            <w:r w:rsidR="00114656" w:rsidRPr="0026105E">
              <w:rPr>
                <w:rFonts w:asciiTheme="minorHAnsi" w:hAnsiTheme="minorHAnsi" w:cstheme="minorHAnsi"/>
                <w:sz w:val="22"/>
              </w:rPr>
              <w:t xml:space="preserve"> de plek waar </w:t>
            </w:r>
            <w:r w:rsidRPr="0026105E">
              <w:rPr>
                <w:rFonts w:asciiTheme="minorHAnsi" w:hAnsiTheme="minorHAnsi" w:cstheme="minorHAnsi"/>
                <w:sz w:val="22"/>
              </w:rPr>
              <w:t>WIT 9</w:t>
            </w:r>
            <w:r w:rsidR="00114656" w:rsidRPr="0026105E">
              <w:rPr>
                <w:rFonts w:asciiTheme="minorHAnsi" w:hAnsiTheme="minorHAnsi" w:cstheme="minorHAnsi"/>
                <w:sz w:val="22"/>
              </w:rPr>
              <w:t xml:space="preserve"> zit, </w:t>
            </w:r>
            <w:r w:rsidRPr="0026105E">
              <w:rPr>
                <w:rFonts w:asciiTheme="minorHAnsi" w:hAnsiTheme="minorHAnsi" w:cstheme="minorHAnsi"/>
                <w:sz w:val="22"/>
              </w:rPr>
              <w:t>maakt ZWART 3 een bijzonder gevaarlijke overtreding tegen WIT 10, die daarop geblesseerd op de vloer blijft liggen. Voordat de scheidsrechters ZWART 3 kunnen bestraffen rent WIT 9 het speeloppervlak op en slaat ZWART 3 neer. Juiste beslissing?</w:t>
            </w:r>
          </w:p>
          <w:p w14:paraId="470B2FEE" w14:textId="77777777" w:rsidR="000A1E4C" w:rsidRPr="0026105E" w:rsidRDefault="000A1E4C" w:rsidP="00C50468">
            <w:pPr>
              <w:pStyle w:val="Geenafstand"/>
              <w:rPr>
                <w:rFonts w:asciiTheme="minorHAnsi" w:hAnsiTheme="minorHAnsi" w:cstheme="minorHAnsi"/>
                <w:sz w:val="22"/>
              </w:rPr>
            </w:pPr>
          </w:p>
          <w:p w14:paraId="133A8E76" w14:textId="77777777" w:rsidR="000A1E4C" w:rsidRPr="0026105E" w:rsidRDefault="000A1E4C" w:rsidP="00C50468">
            <w:pPr>
              <w:pStyle w:val="Geenafstand"/>
              <w:numPr>
                <w:ilvl w:val="0"/>
                <w:numId w:val="231"/>
              </w:numPr>
              <w:rPr>
                <w:rFonts w:asciiTheme="minorHAnsi" w:hAnsiTheme="minorHAnsi" w:cstheme="minorHAnsi"/>
                <w:sz w:val="22"/>
              </w:rPr>
            </w:pPr>
            <w:r w:rsidRPr="0026105E">
              <w:rPr>
                <w:rFonts w:asciiTheme="minorHAnsi" w:hAnsiTheme="minorHAnsi" w:cstheme="minorHAnsi"/>
                <w:sz w:val="22"/>
              </w:rPr>
              <w:t>time-out</w:t>
            </w:r>
          </w:p>
          <w:p w14:paraId="487805E8" w14:textId="71CD3641" w:rsidR="000A1E4C" w:rsidRPr="0026105E" w:rsidRDefault="000A1E4C" w:rsidP="00C50468">
            <w:pPr>
              <w:pStyle w:val="Geenafstand"/>
              <w:numPr>
                <w:ilvl w:val="0"/>
                <w:numId w:val="231"/>
              </w:numPr>
              <w:rPr>
                <w:rFonts w:asciiTheme="minorHAnsi" w:hAnsiTheme="minorHAnsi" w:cstheme="minorHAnsi"/>
                <w:sz w:val="22"/>
              </w:rPr>
            </w:pPr>
            <w:r w:rsidRPr="0026105E">
              <w:rPr>
                <w:rFonts w:asciiTheme="minorHAnsi" w:hAnsiTheme="minorHAnsi" w:cstheme="minorHAnsi"/>
                <w:sz w:val="22"/>
              </w:rPr>
              <w:t>diskwalificatie voor ZWART 3 en een schriftelijk rapport (rode en blauwe kaart worden getoond door de scheidsrechters)</w:t>
            </w:r>
          </w:p>
          <w:p w14:paraId="3F87623C" w14:textId="77777777" w:rsidR="000A1E4C" w:rsidRPr="0026105E" w:rsidRDefault="000A1E4C" w:rsidP="00C50468">
            <w:pPr>
              <w:pStyle w:val="Geenafstand"/>
              <w:numPr>
                <w:ilvl w:val="0"/>
                <w:numId w:val="231"/>
              </w:numPr>
              <w:rPr>
                <w:rFonts w:asciiTheme="minorHAnsi" w:hAnsiTheme="minorHAnsi" w:cstheme="minorHAnsi"/>
                <w:sz w:val="22"/>
              </w:rPr>
            </w:pPr>
            <w:r w:rsidRPr="0026105E">
              <w:rPr>
                <w:rFonts w:asciiTheme="minorHAnsi" w:hAnsiTheme="minorHAnsi" w:cstheme="minorHAnsi"/>
                <w:sz w:val="22"/>
              </w:rPr>
              <w:t xml:space="preserve">WIT 9 is niet meer betrokken bij de wedstrijd, geen maatregelen mogelijk </w:t>
            </w:r>
          </w:p>
          <w:p w14:paraId="47D0602D" w14:textId="77777777" w:rsidR="000A1E4C" w:rsidRPr="0026105E" w:rsidRDefault="000A1E4C" w:rsidP="00C50468">
            <w:pPr>
              <w:pStyle w:val="Geenafstand"/>
              <w:numPr>
                <w:ilvl w:val="0"/>
                <w:numId w:val="231"/>
              </w:numPr>
              <w:rPr>
                <w:rFonts w:asciiTheme="minorHAnsi" w:hAnsiTheme="minorHAnsi" w:cstheme="minorHAnsi"/>
                <w:sz w:val="22"/>
              </w:rPr>
            </w:pPr>
            <w:r w:rsidRPr="0026105E">
              <w:rPr>
                <w:rFonts w:asciiTheme="minorHAnsi" w:hAnsiTheme="minorHAnsi" w:cstheme="minorHAnsi"/>
                <w:sz w:val="22"/>
              </w:rPr>
              <w:t>schriftelijk rapport over het gedrag van WIT 9</w:t>
            </w:r>
          </w:p>
          <w:p w14:paraId="20068A06" w14:textId="1DA3500F" w:rsidR="000A1E4C" w:rsidRPr="0026105E" w:rsidRDefault="000A1E4C" w:rsidP="00C50468">
            <w:pPr>
              <w:pStyle w:val="Geenafstand"/>
              <w:numPr>
                <w:ilvl w:val="0"/>
                <w:numId w:val="231"/>
              </w:numPr>
              <w:rPr>
                <w:rFonts w:asciiTheme="minorHAnsi" w:hAnsiTheme="minorHAnsi" w:cstheme="minorHAnsi"/>
                <w:sz w:val="22"/>
              </w:rPr>
            </w:pPr>
            <w:r w:rsidRPr="0026105E">
              <w:rPr>
                <w:rFonts w:asciiTheme="minorHAnsi" w:hAnsiTheme="minorHAnsi" w:cstheme="minorHAnsi"/>
                <w:sz w:val="22"/>
              </w:rPr>
              <w:t>diskwalificatie voor ZWART 3 zonder schriftelijk rapport (rode kaart wordt getoond door de scheidsrechters)</w:t>
            </w:r>
          </w:p>
          <w:p w14:paraId="35E9BC55" w14:textId="77777777" w:rsidR="000A1E4C" w:rsidRPr="0026105E" w:rsidRDefault="000A1E4C" w:rsidP="00C50468">
            <w:pPr>
              <w:pStyle w:val="Geenafstand"/>
              <w:numPr>
                <w:ilvl w:val="0"/>
                <w:numId w:val="231"/>
              </w:numPr>
              <w:rPr>
                <w:rFonts w:asciiTheme="minorHAnsi" w:hAnsiTheme="minorHAnsi" w:cstheme="minorHAnsi"/>
                <w:sz w:val="22"/>
              </w:rPr>
            </w:pPr>
            <w:r w:rsidRPr="0026105E">
              <w:rPr>
                <w:rFonts w:asciiTheme="minorHAnsi" w:hAnsiTheme="minorHAnsi" w:cstheme="minorHAnsi"/>
                <w:sz w:val="22"/>
              </w:rPr>
              <w:t>WIT 10 moet het speeloppervlak verlaten na de medische verzorging en mag weer meespelen na de derde aanval van zijn team</w:t>
            </w:r>
          </w:p>
          <w:p w14:paraId="7C93CFA7" w14:textId="77777777" w:rsidR="003F7A57" w:rsidRPr="0026105E" w:rsidRDefault="003F7A57" w:rsidP="00C50468">
            <w:pPr>
              <w:spacing w:line="240" w:lineRule="auto"/>
              <w:ind w:left="0" w:firstLine="0"/>
              <w:rPr>
                <w:rFonts w:asciiTheme="minorHAnsi" w:hAnsiTheme="minorHAnsi" w:cstheme="minorHAnsi"/>
                <w:sz w:val="22"/>
              </w:rPr>
            </w:pPr>
          </w:p>
        </w:tc>
      </w:tr>
      <w:tr w:rsidR="000A1E4C" w:rsidRPr="0026105E" w14:paraId="160508A4" w14:textId="77777777" w:rsidTr="00D4632D">
        <w:tc>
          <w:tcPr>
            <w:tcW w:w="846" w:type="dxa"/>
          </w:tcPr>
          <w:p w14:paraId="7B79FC09" w14:textId="21DEA320" w:rsidR="000A1E4C" w:rsidRPr="0026105E" w:rsidRDefault="000A1E4C" w:rsidP="00C50468">
            <w:pPr>
              <w:spacing w:line="240" w:lineRule="auto"/>
              <w:ind w:left="0" w:firstLine="0"/>
              <w:rPr>
                <w:sz w:val="22"/>
                <w:szCs w:val="28"/>
              </w:rPr>
            </w:pPr>
            <w:r w:rsidRPr="0026105E">
              <w:rPr>
                <w:sz w:val="22"/>
                <w:szCs w:val="28"/>
              </w:rPr>
              <w:t>8.31)</w:t>
            </w:r>
          </w:p>
        </w:tc>
        <w:tc>
          <w:tcPr>
            <w:tcW w:w="7925" w:type="dxa"/>
          </w:tcPr>
          <w:p w14:paraId="55003DCA" w14:textId="77777777" w:rsidR="000A1E4C" w:rsidRPr="0026105E" w:rsidRDefault="000A1E4C" w:rsidP="00C50468">
            <w:pPr>
              <w:pStyle w:val="Geenafstand"/>
              <w:rPr>
                <w:rFonts w:asciiTheme="minorHAnsi" w:hAnsiTheme="minorHAnsi" w:cstheme="minorHAnsi"/>
                <w:sz w:val="22"/>
              </w:rPr>
            </w:pPr>
            <w:r w:rsidRPr="0026105E">
              <w:rPr>
                <w:rFonts w:asciiTheme="minorHAnsi" w:hAnsiTheme="minorHAnsi" w:cstheme="minorHAnsi"/>
                <w:sz w:val="22"/>
              </w:rPr>
              <w:t>Een waarschuwing moet gegeven worden bij:</w:t>
            </w:r>
          </w:p>
          <w:p w14:paraId="054F6260" w14:textId="77777777" w:rsidR="000A1E4C" w:rsidRPr="0026105E" w:rsidRDefault="000A1E4C" w:rsidP="00C50468">
            <w:pPr>
              <w:pStyle w:val="Geenafstand"/>
              <w:rPr>
                <w:rFonts w:asciiTheme="minorHAnsi" w:hAnsiTheme="minorHAnsi" w:cstheme="minorHAnsi"/>
                <w:sz w:val="22"/>
              </w:rPr>
            </w:pPr>
            <w:r w:rsidRPr="0026105E">
              <w:rPr>
                <w:rFonts w:asciiTheme="minorHAnsi" w:hAnsiTheme="minorHAnsi" w:cstheme="minorHAnsi"/>
                <w:sz w:val="22"/>
              </w:rPr>
              <w:t xml:space="preserve"> </w:t>
            </w:r>
          </w:p>
          <w:p w14:paraId="517DB73E" w14:textId="77777777" w:rsidR="000A1E4C" w:rsidRPr="0026105E" w:rsidRDefault="000A1E4C" w:rsidP="00C50468">
            <w:pPr>
              <w:pStyle w:val="Geenafstand"/>
              <w:numPr>
                <w:ilvl w:val="0"/>
                <w:numId w:val="232"/>
              </w:numPr>
              <w:rPr>
                <w:rFonts w:asciiTheme="minorHAnsi" w:hAnsiTheme="minorHAnsi" w:cstheme="minorHAnsi"/>
                <w:sz w:val="22"/>
              </w:rPr>
            </w:pPr>
            <w:r w:rsidRPr="0026105E">
              <w:rPr>
                <w:rFonts w:asciiTheme="minorHAnsi" w:hAnsiTheme="minorHAnsi" w:cstheme="minorHAnsi"/>
                <w:sz w:val="22"/>
              </w:rPr>
              <w:t>overtredingen waarbij de actie hoofdzakelijk en alleen gericht is op het lichaam van de tegenstander</w:t>
            </w:r>
          </w:p>
          <w:p w14:paraId="5EEBB278" w14:textId="77777777" w:rsidR="000A1E4C" w:rsidRPr="0026105E" w:rsidRDefault="000A1E4C" w:rsidP="00C50468">
            <w:pPr>
              <w:pStyle w:val="Geenafstand"/>
              <w:numPr>
                <w:ilvl w:val="0"/>
                <w:numId w:val="232"/>
              </w:numPr>
              <w:rPr>
                <w:rFonts w:asciiTheme="minorHAnsi" w:hAnsiTheme="minorHAnsi" w:cstheme="minorHAnsi"/>
                <w:sz w:val="22"/>
              </w:rPr>
            </w:pPr>
            <w:r w:rsidRPr="0026105E">
              <w:rPr>
                <w:rFonts w:asciiTheme="minorHAnsi" w:hAnsiTheme="minorHAnsi" w:cstheme="minorHAnsi"/>
                <w:sz w:val="22"/>
              </w:rPr>
              <w:t>overtredingen door de tegenstander bij de uitvoering van een worp</w:t>
            </w:r>
          </w:p>
          <w:p w14:paraId="132A837B" w14:textId="77777777" w:rsidR="000A1E4C" w:rsidRPr="0026105E" w:rsidRDefault="000A1E4C" w:rsidP="00C50468">
            <w:pPr>
              <w:pStyle w:val="Geenafstand"/>
              <w:numPr>
                <w:ilvl w:val="0"/>
                <w:numId w:val="232"/>
              </w:numPr>
              <w:rPr>
                <w:rFonts w:asciiTheme="minorHAnsi" w:hAnsiTheme="minorHAnsi" w:cstheme="minorHAnsi"/>
                <w:sz w:val="22"/>
              </w:rPr>
            </w:pPr>
            <w:r w:rsidRPr="0026105E">
              <w:rPr>
                <w:rFonts w:asciiTheme="minorHAnsi" w:hAnsiTheme="minorHAnsi" w:cstheme="minorHAnsi"/>
                <w:sz w:val="22"/>
              </w:rPr>
              <w:t>het niet neerleggen of loslaten van de bal bij een beslissing tegen het bal bezittende team</w:t>
            </w:r>
          </w:p>
          <w:p w14:paraId="6102D003" w14:textId="77777777" w:rsidR="000A1E4C" w:rsidRPr="0026105E" w:rsidRDefault="000A1E4C" w:rsidP="00C50468">
            <w:pPr>
              <w:pStyle w:val="Geenafstand"/>
              <w:numPr>
                <w:ilvl w:val="0"/>
                <w:numId w:val="232"/>
              </w:numPr>
              <w:rPr>
                <w:rFonts w:asciiTheme="minorHAnsi" w:hAnsiTheme="minorHAnsi" w:cstheme="minorHAnsi"/>
                <w:sz w:val="22"/>
              </w:rPr>
            </w:pPr>
            <w:r w:rsidRPr="0026105E">
              <w:rPr>
                <w:rFonts w:asciiTheme="minorHAnsi" w:hAnsiTheme="minorHAnsi" w:cstheme="minorHAnsi"/>
                <w:sz w:val="22"/>
              </w:rPr>
              <w:t>doelverdedigerswissel als de werper klaar staat om de 7-meterworp uit te voeren</w:t>
            </w:r>
          </w:p>
          <w:p w14:paraId="11C6E327" w14:textId="77777777" w:rsidR="000A1E4C" w:rsidRPr="0026105E" w:rsidRDefault="000A1E4C" w:rsidP="00C50468">
            <w:pPr>
              <w:spacing w:line="240" w:lineRule="auto"/>
              <w:ind w:left="0" w:firstLine="0"/>
              <w:rPr>
                <w:rFonts w:asciiTheme="minorHAnsi" w:hAnsiTheme="minorHAnsi" w:cstheme="minorHAnsi"/>
                <w:sz w:val="22"/>
              </w:rPr>
            </w:pPr>
          </w:p>
        </w:tc>
      </w:tr>
      <w:tr w:rsidR="000A1E4C" w:rsidRPr="0026105E" w14:paraId="202F410C" w14:textId="77777777" w:rsidTr="00D4632D">
        <w:tc>
          <w:tcPr>
            <w:tcW w:w="846" w:type="dxa"/>
          </w:tcPr>
          <w:p w14:paraId="5A293B44" w14:textId="6B127BAB" w:rsidR="000A1E4C" w:rsidRPr="0026105E" w:rsidRDefault="000A1E4C" w:rsidP="00C50468">
            <w:pPr>
              <w:spacing w:line="240" w:lineRule="auto"/>
              <w:ind w:left="0" w:firstLine="0"/>
              <w:rPr>
                <w:sz w:val="22"/>
                <w:szCs w:val="28"/>
              </w:rPr>
            </w:pPr>
            <w:r w:rsidRPr="0026105E">
              <w:rPr>
                <w:sz w:val="22"/>
                <w:szCs w:val="28"/>
              </w:rPr>
              <w:t>8.32)</w:t>
            </w:r>
          </w:p>
        </w:tc>
        <w:tc>
          <w:tcPr>
            <w:tcW w:w="7925" w:type="dxa"/>
          </w:tcPr>
          <w:p w14:paraId="3FB30E55" w14:textId="77777777" w:rsidR="000A1E4C" w:rsidRPr="0026105E" w:rsidRDefault="000A1E4C" w:rsidP="00C50468">
            <w:pPr>
              <w:pStyle w:val="Geenafstand"/>
              <w:rPr>
                <w:rFonts w:asciiTheme="minorHAnsi" w:hAnsiTheme="minorHAnsi" w:cstheme="minorHAnsi"/>
                <w:w w:val="112"/>
                <w:sz w:val="22"/>
              </w:rPr>
            </w:pPr>
            <w:r w:rsidRPr="0026105E">
              <w:rPr>
                <w:rFonts w:asciiTheme="minorHAnsi" w:hAnsiTheme="minorHAnsi" w:cstheme="minorHAnsi"/>
                <w:sz w:val="22"/>
              </w:rPr>
              <w:t>Wat</w:t>
            </w:r>
            <w:r w:rsidRPr="0026105E">
              <w:rPr>
                <w:rFonts w:asciiTheme="minorHAnsi" w:hAnsiTheme="minorHAnsi" w:cstheme="minorHAnsi"/>
                <w:spacing w:val="36"/>
                <w:sz w:val="22"/>
              </w:rPr>
              <w:t xml:space="preserve"> </w:t>
            </w:r>
            <w:r w:rsidRPr="0026105E">
              <w:rPr>
                <w:rFonts w:asciiTheme="minorHAnsi" w:hAnsiTheme="minorHAnsi" w:cstheme="minorHAnsi"/>
                <w:spacing w:val="1"/>
                <w:sz w:val="22"/>
              </w:rPr>
              <w:t xml:space="preserve">moet als </w:t>
            </w:r>
            <w:r w:rsidRPr="0026105E">
              <w:rPr>
                <w:rFonts w:asciiTheme="minorHAnsi" w:hAnsiTheme="minorHAnsi" w:cstheme="minorHAnsi"/>
                <w:w w:val="99"/>
                <w:sz w:val="22"/>
              </w:rPr>
              <w:t>o</w:t>
            </w:r>
            <w:r w:rsidRPr="0026105E">
              <w:rPr>
                <w:rFonts w:asciiTheme="minorHAnsi" w:hAnsiTheme="minorHAnsi" w:cstheme="minorHAnsi"/>
                <w:spacing w:val="1"/>
                <w:w w:val="111"/>
                <w:sz w:val="22"/>
              </w:rPr>
              <w:t>n</w:t>
            </w:r>
            <w:r w:rsidRPr="0026105E">
              <w:rPr>
                <w:rFonts w:asciiTheme="minorHAnsi" w:hAnsiTheme="minorHAnsi" w:cstheme="minorHAnsi"/>
                <w:w w:val="99"/>
                <w:sz w:val="22"/>
              </w:rPr>
              <w:t>s</w:t>
            </w:r>
            <w:r w:rsidRPr="0026105E">
              <w:rPr>
                <w:rFonts w:asciiTheme="minorHAnsi" w:hAnsiTheme="minorHAnsi" w:cstheme="minorHAnsi"/>
                <w:spacing w:val="1"/>
                <w:w w:val="111"/>
                <w:sz w:val="22"/>
              </w:rPr>
              <w:t>p</w:t>
            </w:r>
            <w:r w:rsidRPr="0026105E">
              <w:rPr>
                <w:rFonts w:asciiTheme="minorHAnsi" w:hAnsiTheme="minorHAnsi" w:cstheme="minorHAnsi"/>
                <w:w w:val="99"/>
                <w:sz w:val="22"/>
              </w:rPr>
              <w:t>o</w:t>
            </w:r>
            <w:r w:rsidRPr="0026105E">
              <w:rPr>
                <w:rFonts w:asciiTheme="minorHAnsi" w:hAnsiTheme="minorHAnsi" w:cstheme="minorHAnsi"/>
                <w:spacing w:val="-1"/>
                <w:w w:val="133"/>
                <w:sz w:val="22"/>
              </w:rPr>
              <w:t>r</w:t>
            </w:r>
            <w:r w:rsidRPr="0026105E">
              <w:rPr>
                <w:rFonts w:asciiTheme="minorHAnsi" w:hAnsiTheme="minorHAnsi" w:cstheme="minorHAnsi"/>
                <w:spacing w:val="-1"/>
                <w:w w:val="119"/>
                <w:sz w:val="22"/>
              </w:rPr>
              <w:t>t</w:t>
            </w:r>
            <w:r w:rsidRPr="0026105E">
              <w:rPr>
                <w:rFonts w:asciiTheme="minorHAnsi" w:hAnsiTheme="minorHAnsi" w:cstheme="minorHAnsi"/>
                <w:spacing w:val="1"/>
                <w:w w:val="99"/>
                <w:sz w:val="22"/>
              </w:rPr>
              <w:t>i</w:t>
            </w:r>
            <w:r w:rsidRPr="0026105E">
              <w:rPr>
                <w:rFonts w:asciiTheme="minorHAnsi" w:hAnsiTheme="minorHAnsi" w:cstheme="minorHAnsi"/>
                <w:spacing w:val="-1"/>
                <w:w w:val="99"/>
                <w:sz w:val="22"/>
              </w:rPr>
              <w:t>e</w:t>
            </w:r>
            <w:r w:rsidRPr="0026105E">
              <w:rPr>
                <w:rFonts w:asciiTheme="minorHAnsi" w:hAnsiTheme="minorHAnsi" w:cstheme="minorHAnsi"/>
                <w:w w:val="99"/>
                <w:sz w:val="22"/>
              </w:rPr>
              <w:t>f</w:t>
            </w:r>
            <w:r w:rsidRPr="0026105E">
              <w:rPr>
                <w:rFonts w:asciiTheme="minorHAnsi" w:hAnsiTheme="minorHAnsi" w:cstheme="minorHAnsi"/>
                <w:spacing w:val="2"/>
                <w:sz w:val="22"/>
              </w:rPr>
              <w:t xml:space="preserve"> </w:t>
            </w:r>
            <w:r w:rsidRPr="0026105E">
              <w:rPr>
                <w:rFonts w:asciiTheme="minorHAnsi" w:hAnsiTheme="minorHAnsi" w:cstheme="minorHAnsi"/>
                <w:w w:val="107"/>
                <w:sz w:val="22"/>
              </w:rPr>
              <w:t>g</w:t>
            </w:r>
            <w:r w:rsidRPr="0026105E">
              <w:rPr>
                <w:rFonts w:asciiTheme="minorHAnsi" w:hAnsiTheme="minorHAnsi" w:cstheme="minorHAnsi"/>
                <w:spacing w:val="-1"/>
                <w:w w:val="107"/>
                <w:sz w:val="22"/>
              </w:rPr>
              <w:t>e</w:t>
            </w:r>
            <w:r w:rsidRPr="0026105E">
              <w:rPr>
                <w:rFonts w:asciiTheme="minorHAnsi" w:hAnsiTheme="minorHAnsi" w:cstheme="minorHAnsi"/>
                <w:spacing w:val="1"/>
                <w:w w:val="107"/>
                <w:sz w:val="22"/>
              </w:rPr>
              <w:t>d</w:t>
            </w:r>
            <w:r w:rsidRPr="0026105E">
              <w:rPr>
                <w:rFonts w:asciiTheme="minorHAnsi" w:hAnsiTheme="minorHAnsi" w:cstheme="minorHAnsi"/>
                <w:spacing w:val="-1"/>
                <w:w w:val="107"/>
                <w:sz w:val="22"/>
              </w:rPr>
              <w:t>r</w:t>
            </w:r>
            <w:r w:rsidRPr="0026105E">
              <w:rPr>
                <w:rFonts w:asciiTheme="minorHAnsi" w:hAnsiTheme="minorHAnsi" w:cstheme="minorHAnsi"/>
                <w:w w:val="107"/>
                <w:sz w:val="22"/>
              </w:rPr>
              <w:t>ag worden</w:t>
            </w:r>
            <w:r w:rsidRPr="0026105E">
              <w:rPr>
                <w:rFonts w:asciiTheme="minorHAnsi" w:hAnsiTheme="minorHAnsi" w:cstheme="minorHAnsi"/>
                <w:spacing w:val="-1"/>
                <w:w w:val="107"/>
                <w:sz w:val="22"/>
              </w:rPr>
              <w:t xml:space="preserve"> </w:t>
            </w:r>
            <w:r w:rsidRPr="0026105E">
              <w:rPr>
                <w:rFonts w:asciiTheme="minorHAnsi" w:hAnsiTheme="minorHAnsi" w:cstheme="minorHAnsi"/>
                <w:spacing w:val="1"/>
                <w:w w:val="111"/>
                <w:sz w:val="22"/>
              </w:rPr>
              <w:t>b</w:t>
            </w:r>
            <w:r w:rsidRPr="0026105E">
              <w:rPr>
                <w:rFonts w:asciiTheme="minorHAnsi" w:hAnsiTheme="minorHAnsi" w:cstheme="minorHAnsi"/>
                <w:spacing w:val="-1"/>
                <w:w w:val="99"/>
                <w:sz w:val="22"/>
              </w:rPr>
              <w:t>e</w:t>
            </w:r>
            <w:r w:rsidRPr="0026105E">
              <w:rPr>
                <w:rFonts w:asciiTheme="minorHAnsi" w:hAnsiTheme="minorHAnsi" w:cstheme="minorHAnsi"/>
                <w:w w:val="99"/>
                <w:sz w:val="22"/>
              </w:rPr>
              <w:t>s</w:t>
            </w:r>
            <w:r w:rsidRPr="0026105E">
              <w:rPr>
                <w:rFonts w:asciiTheme="minorHAnsi" w:hAnsiTheme="minorHAnsi" w:cstheme="minorHAnsi"/>
                <w:spacing w:val="-1"/>
                <w:w w:val="99"/>
                <w:sz w:val="22"/>
              </w:rPr>
              <w:t>c</w:t>
            </w:r>
            <w:r w:rsidRPr="0026105E">
              <w:rPr>
                <w:rFonts w:asciiTheme="minorHAnsi" w:hAnsiTheme="minorHAnsi" w:cstheme="minorHAnsi"/>
                <w:spacing w:val="1"/>
                <w:w w:val="111"/>
                <w:sz w:val="22"/>
              </w:rPr>
              <w:t>h</w:t>
            </w:r>
            <w:r w:rsidRPr="0026105E">
              <w:rPr>
                <w:rFonts w:asciiTheme="minorHAnsi" w:hAnsiTheme="minorHAnsi" w:cstheme="minorHAnsi"/>
                <w:w w:val="99"/>
                <w:sz w:val="22"/>
              </w:rPr>
              <w:t>o</w:t>
            </w:r>
            <w:r w:rsidRPr="0026105E">
              <w:rPr>
                <w:rFonts w:asciiTheme="minorHAnsi" w:hAnsiTheme="minorHAnsi" w:cstheme="minorHAnsi"/>
                <w:spacing w:val="1"/>
                <w:w w:val="111"/>
                <w:sz w:val="22"/>
              </w:rPr>
              <w:t>u</w:t>
            </w:r>
            <w:r w:rsidRPr="0026105E">
              <w:rPr>
                <w:rFonts w:asciiTheme="minorHAnsi" w:hAnsiTheme="minorHAnsi" w:cstheme="minorHAnsi"/>
                <w:spacing w:val="2"/>
                <w:w w:val="99"/>
                <w:sz w:val="22"/>
              </w:rPr>
              <w:t>w</w:t>
            </w:r>
            <w:r w:rsidRPr="0026105E">
              <w:rPr>
                <w:rFonts w:asciiTheme="minorHAnsi" w:hAnsiTheme="minorHAnsi" w:cstheme="minorHAnsi"/>
                <w:spacing w:val="-1"/>
                <w:w w:val="99"/>
                <w:sz w:val="22"/>
              </w:rPr>
              <w:t>d</w:t>
            </w:r>
            <w:r w:rsidRPr="0026105E">
              <w:rPr>
                <w:rFonts w:asciiTheme="minorHAnsi" w:hAnsiTheme="minorHAnsi" w:cstheme="minorHAnsi"/>
                <w:w w:val="112"/>
                <w:sz w:val="22"/>
              </w:rPr>
              <w:t>?</w:t>
            </w:r>
          </w:p>
          <w:p w14:paraId="5339BA21" w14:textId="77777777" w:rsidR="000A1E4C" w:rsidRPr="0026105E" w:rsidRDefault="000A1E4C" w:rsidP="00C50468">
            <w:pPr>
              <w:pStyle w:val="Geenafstand"/>
              <w:rPr>
                <w:rFonts w:asciiTheme="minorHAnsi" w:hAnsiTheme="minorHAnsi" w:cstheme="minorHAnsi"/>
                <w:sz w:val="22"/>
              </w:rPr>
            </w:pPr>
          </w:p>
          <w:p w14:paraId="68A6695D" w14:textId="77777777" w:rsidR="000A1E4C" w:rsidRPr="0026105E" w:rsidRDefault="000A1E4C" w:rsidP="00C50468">
            <w:pPr>
              <w:pStyle w:val="Geenafstand"/>
              <w:numPr>
                <w:ilvl w:val="0"/>
                <w:numId w:val="233"/>
              </w:numPr>
              <w:rPr>
                <w:rFonts w:asciiTheme="minorHAnsi" w:hAnsiTheme="minorHAnsi" w:cstheme="minorHAnsi"/>
                <w:sz w:val="22"/>
              </w:rPr>
            </w:pPr>
            <w:r w:rsidRPr="0026105E">
              <w:rPr>
                <w:rFonts w:asciiTheme="minorHAnsi" w:hAnsiTheme="minorHAnsi" w:cstheme="minorHAnsi"/>
                <w:spacing w:val="-2"/>
                <w:sz w:val="22"/>
              </w:rPr>
              <w:t>g</w:t>
            </w:r>
            <w:r w:rsidRPr="0026105E">
              <w:rPr>
                <w:rFonts w:asciiTheme="minorHAnsi" w:hAnsiTheme="minorHAnsi" w:cstheme="minorHAnsi"/>
                <w:sz w:val="22"/>
              </w:rPr>
              <w:t>oo</w:t>
            </w:r>
            <w:r w:rsidRPr="0026105E">
              <w:rPr>
                <w:rFonts w:asciiTheme="minorHAnsi" w:hAnsiTheme="minorHAnsi" w:cstheme="minorHAnsi"/>
                <w:spacing w:val="1"/>
                <w:sz w:val="22"/>
              </w:rPr>
              <w:t>i</w:t>
            </w:r>
            <w:r w:rsidRPr="0026105E">
              <w:rPr>
                <w:rFonts w:asciiTheme="minorHAnsi" w:hAnsiTheme="minorHAnsi" w:cstheme="minorHAnsi"/>
                <w:spacing w:val="-1"/>
                <w:sz w:val="22"/>
              </w:rPr>
              <w:t>e</w:t>
            </w:r>
            <w:r w:rsidRPr="0026105E">
              <w:rPr>
                <w:rFonts w:asciiTheme="minorHAnsi" w:hAnsiTheme="minorHAnsi" w:cstheme="minorHAnsi"/>
                <w:sz w:val="22"/>
              </w:rPr>
              <w:t>n</w:t>
            </w:r>
            <w:r w:rsidRPr="0026105E">
              <w:rPr>
                <w:rFonts w:asciiTheme="minorHAnsi" w:hAnsiTheme="minorHAnsi" w:cstheme="minorHAnsi"/>
                <w:spacing w:val="-7"/>
                <w:sz w:val="22"/>
              </w:rPr>
              <w:t xml:space="preserve"> </w:t>
            </w:r>
            <w:r w:rsidRPr="0026105E">
              <w:rPr>
                <w:rFonts w:asciiTheme="minorHAnsi" w:hAnsiTheme="minorHAnsi" w:cstheme="minorHAnsi"/>
                <w:sz w:val="22"/>
              </w:rPr>
              <w:t>v</w:t>
            </w:r>
            <w:r w:rsidRPr="0026105E">
              <w:rPr>
                <w:rFonts w:asciiTheme="minorHAnsi" w:hAnsiTheme="minorHAnsi" w:cstheme="minorHAnsi"/>
                <w:spacing w:val="-1"/>
                <w:sz w:val="22"/>
              </w:rPr>
              <w:t>a</w:t>
            </w:r>
            <w:r w:rsidRPr="0026105E">
              <w:rPr>
                <w:rFonts w:asciiTheme="minorHAnsi" w:hAnsiTheme="minorHAnsi" w:cstheme="minorHAnsi"/>
                <w:sz w:val="22"/>
              </w:rPr>
              <w:t>n</w:t>
            </w:r>
            <w:r w:rsidRPr="0026105E">
              <w:rPr>
                <w:rFonts w:asciiTheme="minorHAnsi" w:hAnsiTheme="minorHAnsi" w:cstheme="minorHAnsi"/>
                <w:spacing w:val="-3"/>
                <w:sz w:val="22"/>
              </w:rPr>
              <w:t xml:space="preserve"> </w:t>
            </w:r>
            <w:r w:rsidRPr="0026105E">
              <w:rPr>
                <w:rFonts w:asciiTheme="minorHAnsi" w:hAnsiTheme="minorHAnsi" w:cstheme="minorHAnsi"/>
                <w:sz w:val="22"/>
              </w:rPr>
              <w:t>de</w:t>
            </w:r>
            <w:r w:rsidRPr="0026105E">
              <w:rPr>
                <w:rFonts w:asciiTheme="minorHAnsi" w:hAnsiTheme="minorHAnsi" w:cstheme="minorHAnsi"/>
                <w:spacing w:val="-3"/>
                <w:sz w:val="22"/>
              </w:rPr>
              <w:t xml:space="preserve"> </w:t>
            </w:r>
            <w:r w:rsidRPr="0026105E">
              <w:rPr>
                <w:rFonts w:asciiTheme="minorHAnsi" w:hAnsiTheme="minorHAnsi" w:cstheme="minorHAnsi"/>
                <w:sz w:val="22"/>
              </w:rPr>
              <w:t>b</w:t>
            </w:r>
            <w:r w:rsidRPr="0026105E">
              <w:rPr>
                <w:rFonts w:asciiTheme="minorHAnsi" w:hAnsiTheme="minorHAnsi" w:cstheme="minorHAnsi"/>
                <w:spacing w:val="-1"/>
                <w:sz w:val="22"/>
              </w:rPr>
              <w:t>a</w:t>
            </w:r>
            <w:r w:rsidRPr="0026105E">
              <w:rPr>
                <w:rFonts w:asciiTheme="minorHAnsi" w:hAnsiTheme="minorHAnsi" w:cstheme="minorHAnsi"/>
                <w:sz w:val="22"/>
              </w:rPr>
              <w:t>l</w:t>
            </w:r>
            <w:r w:rsidRPr="0026105E">
              <w:rPr>
                <w:rFonts w:asciiTheme="minorHAnsi" w:hAnsiTheme="minorHAnsi" w:cstheme="minorHAnsi"/>
                <w:spacing w:val="-3"/>
                <w:sz w:val="22"/>
              </w:rPr>
              <w:t xml:space="preserve"> </w:t>
            </w:r>
            <w:r w:rsidRPr="0026105E">
              <w:rPr>
                <w:rFonts w:asciiTheme="minorHAnsi" w:hAnsiTheme="minorHAnsi" w:cstheme="minorHAnsi"/>
                <w:spacing w:val="1"/>
                <w:sz w:val="22"/>
              </w:rPr>
              <w:t>t</w:t>
            </w:r>
            <w:r w:rsidRPr="0026105E">
              <w:rPr>
                <w:rFonts w:asciiTheme="minorHAnsi" w:hAnsiTheme="minorHAnsi" w:cstheme="minorHAnsi"/>
                <w:spacing w:val="-1"/>
                <w:sz w:val="22"/>
              </w:rPr>
              <w:t>e</w:t>
            </w:r>
            <w:r w:rsidRPr="0026105E">
              <w:rPr>
                <w:rFonts w:asciiTheme="minorHAnsi" w:hAnsiTheme="minorHAnsi" w:cstheme="minorHAnsi"/>
                <w:spacing w:val="-2"/>
                <w:sz w:val="22"/>
              </w:rPr>
              <w:t>g</w:t>
            </w:r>
            <w:r w:rsidRPr="0026105E">
              <w:rPr>
                <w:rFonts w:asciiTheme="minorHAnsi" w:hAnsiTheme="minorHAnsi" w:cstheme="minorHAnsi"/>
                <w:spacing w:val="-1"/>
                <w:sz w:val="22"/>
              </w:rPr>
              <w:t>e</w:t>
            </w:r>
            <w:r w:rsidRPr="0026105E">
              <w:rPr>
                <w:rFonts w:asciiTheme="minorHAnsi" w:hAnsiTheme="minorHAnsi" w:cstheme="minorHAnsi"/>
                <w:sz w:val="22"/>
              </w:rPr>
              <w:t>n</w:t>
            </w:r>
            <w:r w:rsidRPr="0026105E">
              <w:rPr>
                <w:rFonts w:asciiTheme="minorHAnsi" w:hAnsiTheme="minorHAnsi" w:cstheme="minorHAnsi"/>
                <w:spacing w:val="-5"/>
                <w:sz w:val="22"/>
              </w:rPr>
              <w:t xml:space="preserve"> </w:t>
            </w:r>
            <w:r w:rsidRPr="0026105E">
              <w:rPr>
                <w:rFonts w:asciiTheme="minorHAnsi" w:hAnsiTheme="minorHAnsi" w:cstheme="minorHAnsi"/>
                <w:sz w:val="22"/>
              </w:rPr>
              <w:t>h</w:t>
            </w:r>
            <w:r w:rsidRPr="0026105E">
              <w:rPr>
                <w:rFonts w:asciiTheme="minorHAnsi" w:hAnsiTheme="minorHAnsi" w:cstheme="minorHAnsi"/>
                <w:spacing w:val="-1"/>
                <w:sz w:val="22"/>
              </w:rPr>
              <w:t>e</w:t>
            </w:r>
            <w:r w:rsidRPr="0026105E">
              <w:rPr>
                <w:rFonts w:asciiTheme="minorHAnsi" w:hAnsiTheme="minorHAnsi" w:cstheme="minorHAnsi"/>
                <w:sz w:val="22"/>
              </w:rPr>
              <w:t>t</w:t>
            </w:r>
            <w:r w:rsidRPr="0026105E">
              <w:rPr>
                <w:rFonts w:asciiTheme="minorHAnsi" w:hAnsiTheme="minorHAnsi" w:cstheme="minorHAnsi"/>
                <w:spacing w:val="-3"/>
                <w:sz w:val="22"/>
              </w:rPr>
              <w:t xml:space="preserve"> </w:t>
            </w:r>
            <w:r w:rsidRPr="0026105E">
              <w:rPr>
                <w:rFonts w:asciiTheme="minorHAnsi" w:hAnsiTheme="minorHAnsi" w:cstheme="minorHAnsi"/>
                <w:sz w:val="22"/>
              </w:rPr>
              <w:t>hoo</w:t>
            </w:r>
            <w:r w:rsidRPr="0026105E">
              <w:rPr>
                <w:rFonts w:asciiTheme="minorHAnsi" w:hAnsiTheme="minorHAnsi" w:cstheme="minorHAnsi"/>
                <w:spacing w:val="-1"/>
                <w:sz w:val="22"/>
              </w:rPr>
              <w:t>f</w:t>
            </w:r>
            <w:r w:rsidRPr="0026105E">
              <w:rPr>
                <w:rFonts w:asciiTheme="minorHAnsi" w:hAnsiTheme="minorHAnsi" w:cstheme="minorHAnsi"/>
                <w:sz w:val="22"/>
              </w:rPr>
              <w:t>d</w:t>
            </w:r>
            <w:r w:rsidRPr="0026105E">
              <w:rPr>
                <w:rFonts w:asciiTheme="minorHAnsi" w:hAnsiTheme="minorHAnsi" w:cstheme="minorHAnsi"/>
                <w:spacing w:val="-6"/>
                <w:sz w:val="22"/>
              </w:rPr>
              <w:t xml:space="preserve"> </w:t>
            </w:r>
            <w:r w:rsidRPr="0026105E">
              <w:rPr>
                <w:rFonts w:asciiTheme="minorHAnsi" w:hAnsiTheme="minorHAnsi" w:cstheme="minorHAnsi"/>
                <w:sz w:val="22"/>
              </w:rPr>
              <w:t>v</w:t>
            </w:r>
            <w:r w:rsidRPr="0026105E">
              <w:rPr>
                <w:rFonts w:asciiTheme="minorHAnsi" w:hAnsiTheme="minorHAnsi" w:cstheme="minorHAnsi"/>
                <w:spacing w:val="-1"/>
                <w:sz w:val="22"/>
              </w:rPr>
              <w:t>a</w:t>
            </w:r>
            <w:r w:rsidRPr="0026105E">
              <w:rPr>
                <w:rFonts w:asciiTheme="minorHAnsi" w:hAnsiTheme="minorHAnsi" w:cstheme="minorHAnsi"/>
                <w:sz w:val="22"/>
              </w:rPr>
              <w:t>n</w:t>
            </w:r>
            <w:r w:rsidRPr="0026105E">
              <w:rPr>
                <w:rFonts w:asciiTheme="minorHAnsi" w:hAnsiTheme="minorHAnsi" w:cstheme="minorHAnsi"/>
                <w:spacing w:val="-3"/>
                <w:sz w:val="22"/>
              </w:rPr>
              <w:t xml:space="preserve"> </w:t>
            </w:r>
            <w:r w:rsidRPr="0026105E">
              <w:rPr>
                <w:rFonts w:asciiTheme="minorHAnsi" w:hAnsiTheme="minorHAnsi" w:cstheme="minorHAnsi"/>
                <w:sz w:val="22"/>
              </w:rPr>
              <w:t>de</w:t>
            </w:r>
            <w:r w:rsidRPr="0026105E">
              <w:rPr>
                <w:rFonts w:asciiTheme="minorHAnsi" w:hAnsiTheme="minorHAnsi" w:cstheme="minorHAnsi"/>
                <w:spacing w:val="-3"/>
                <w:sz w:val="22"/>
              </w:rPr>
              <w:t xml:space="preserve"> </w:t>
            </w:r>
            <w:r w:rsidRPr="0026105E">
              <w:rPr>
                <w:rFonts w:asciiTheme="minorHAnsi" w:hAnsiTheme="minorHAnsi" w:cstheme="minorHAnsi"/>
                <w:sz w:val="22"/>
              </w:rPr>
              <w:t>n</w:t>
            </w:r>
            <w:r w:rsidRPr="0026105E">
              <w:rPr>
                <w:rFonts w:asciiTheme="minorHAnsi" w:hAnsiTheme="minorHAnsi" w:cstheme="minorHAnsi"/>
                <w:spacing w:val="1"/>
                <w:sz w:val="22"/>
              </w:rPr>
              <w:t>i</w:t>
            </w:r>
            <w:r w:rsidRPr="0026105E">
              <w:rPr>
                <w:rFonts w:asciiTheme="minorHAnsi" w:hAnsiTheme="minorHAnsi" w:cstheme="minorHAnsi"/>
                <w:spacing w:val="-1"/>
                <w:sz w:val="22"/>
              </w:rPr>
              <w:t>e</w:t>
            </w:r>
            <w:r w:rsidRPr="0026105E">
              <w:rPr>
                <w:rFonts w:asciiTheme="minorHAnsi" w:hAnsiTheme="minorHAnsi" w:cstheme="minorHAnsi"/>
                <w:sz w:val="22"/>
              </w:rPr>
              <w:t>t</w:t>
            </w:r>
            <w:r w:rsidRPr="0026105E">
              <w:rPr>
                <w:rFonts w:asciiTheme="minorHAnsi" w:hAnsiTheme="minorHAnsi" w:cstheme="minorHAnsi"/>
                <w:spacing w:val="-4"/>
                <w:sz w:val="22"/>
              </w:rPr>
              <w:t xml:space="preserve"> </w:t>
            </w:r>
            <w:r w:rsidRPr="0026105E">
              <w:rPr>
                <w:rFonts w:asciiTheme="minorHAnsi" w:hAnsiTheme="minorHAnsi" w:cstheme="minorHAnsi"/>
                <w:sz w:val="22"/>
              </w:rPr>
              <w:t>b</w:t>
            </w:r>
            <w:r w:rsidRPr="0026105E">
              <w:rPr>
                <w:rFonts w:asciiTheme="minorHAnsi" w:hAnsiTheme="minorHAnsi" w:cstheme="minorHAnsi"/>
                <w:spacing w:val="-1"/>
                <w:sz w:val="22"/>
              </w:rPr>
              <w:t>e</w:t>
            </w:r>
            <w:r w:rsidRPr="0026105E">
              <w:rPr>
                <w:rFonts w:asciiTheme="minorHAnsi" w:hAnsiTheme="minorHAnsi" w:cstheme="minorHAnsi"/>
                <w:sz w:val="22"/>
              </w:rPr>
              <w:t>w</w:t>
            </w:r>
            <w:r w:rsidRPr="0026105E">
              <w:rPr>
                <w:rFonts w:asciiTheme="minorHAnsi" w:hAnsiTheme="minorHAnsi" w:cstheme="minorHAnsi"/>
                <w:spacing w:val="-1"/>
                <w:sz w:val="22"/>
              </w:rPr>
              <w:t>e</w:t>
            </w:r>
            <w:r w:rsidRPr="0026105E">
              <w:rPr>
                <w:rFonts w:asciiTheme="minorHAnsi" w:hAnsiTheme="minorHAnsi" w:cstheme="minorHAnsi"/>
                <w:spacing w:val="-2"/>
                <w:sz w:val="22"/>
              </w:rPr>
              <w:t>g</w:t>
            </w:r>
            <w:r w:rsidRPr="0026105E">
              <w:rPr>
                <w:rFonts w:asciiTheme="minorHAnsi" w:hAnsiTheme="minorHAnsi" w:cstheme="minorHAnsi"/>
                <w:spacing w:val="-1"/>
                <w:sz w:val="22"/>
              </w:rPr>
              <w:t>e</w:t>
            </w:r>
            <w:r w:rsidRPr="0026105E">
              <w:rPr>
                <w:rFonts w:asciiTheme="minorHAnsi" w:hAnsiTheme="minorHAnsi" w:cstheme="minorHAnsi"/>
                <w:sz w:val="22"/>
              </w:rPr>
              <w:t>nde</w:t>
            </w:r>
            <w:r w:rsidRPr="0026105E">
              <w:rPr>
                <w:rFonts w:asciiTheme="minorHAnsi" w:hAnsiTheme="minorHAnsi" w:cstheme="minorHAnsi"/>
                <w:spacing w:val="-12"/>
                <w:sz w:val="22"/>
              </w:rPr>
              <w:t xml:space="preserve"> </w:t>
            </w:r>
            <w:r w:rsidRPr="0026105E">
              <w:rPr>
                <w:rFonts w:asciiTheme="minorHAnsi" w:hAnsiTheme="minorHAnsi" w:cstheme="minorHAnsi"/>
                <w:sz w:val="22"/>
              </w:rPr>
              <w:t>v</w:t>
            </w:r>
            <w:r w:rsidRPr="0026105E">
              <w:rPr>
                <w:rFonts w:asciiTheme="minorHAnsi" w:hAnsiTheme="minorHAnsi" w:cstheme="minorHAnsi"/>
                <w:spacing w:val="-1"/>
                <w:sz w:val="22"/>
              </w:rPr>
              <w:t>er</w:t>
            </w:r>
            <w:r w:rsidRPr="0026105E">
              <w:rPr>
                <w:rFonts w:asciiTheme="minorHAnsi" w:hAnsiTheme="minorHAnsi" w:cstheme="minorHAnsi"/>
                <w:sz w:val="22"/>
              </w:rPr>
              <w:t>d</w:t>
            </w:r>
            <w:r w:rsidRPr="0026105E">
              <w:rPr>
                <w:rFonts w:asciiTheme="minorHAnsi" w:hAnsiTheme="minorHAnsi" w:cstheme="minorHAnsi"/>
                <w:spacing w:val="-1"/>
                <w:sz w:val="22"/>
              </w:rPr>
              <w:t>e</w:t>
            </w:r>
            <w:r w:rsidRPr="0026105E">
              <w:rPr>
                <w:rFonts w:asciiTheme="minorHAnsi" w:hAnsiTheme="minorHAnsi" w:cstheme="minorHAnsi"/>
                <w:sz w:val="22"/>
              </w:rPr>
              <w:t>d</w:t>
            </w:r>
            <w:r w:rsidRPr="0026105E">
              <w:rPr>
                <w:rFonts w:asciiTheme="minorHAnsi" w:hAnsiTheme="minorHAnsi" w:cstheme="minorHAnsi"/>
                <w:spacing w:val="1"/>
                <w:sz w:val="22"/>
              </w:rPr>
              <w:t>i</w:t>
            </w:r>
            <w:r w:rsidRPr="0026105E">
              <w:rPr>
                <w:rFonts w:asciiTheme="minorHAnsi" w:hAnsiTheme="minorHAnsi" w:cstheme="minorHAnsi"/>
                <w:spacing w:val="-2"/>
                <w:sz w:val="22"/>
              </w:rPr>
              <w:t>g</w:t>
            </w:r>
            <w:r w:rsidRPr="0026105E">
              <w:rPr>
                <w:rFonts w:asciiTheme="minorHAnsi" w:hAnsiTheme="minorHAnsi" w:cstheme="minorHAnsi"/>
                <w:spacing w:val="-1"/>
                <w:sz w:val="22"/>
              </w:rPr>
              <w:t>e</w:t>
            </w:r>
            <w:r w:rsidRPr="0026105E">
              <w:rPr>
                <w:rFonts w:asciiTheme="minorHAnsi" w:hAnsiTheme="minorHAnsi" w:cstheme="minorHAnsi"/>
                <w:sz w:val="22"/>
              </w:rPr>
              <w:t>r</w:t>
            </w:r>
          </w:p>
          <w:p w14:paraId="53250BC5" w14:textId="77777777" w:rsidR="000A1E4C" w:rsidRPr="0026105E" w:rsidRDefault="000A1E4C" w:rsidP="00C50468">
            <w:pPr>
              <w:pStyle w:val="Geenafstand"/>
              <w:numPr>
                <w:ilvl w:val="0"/>
                <w:numId w:val="233"/>
              </w:numPr>
              <w:rPr>
                <w:rFonts w:asciiTheme="minorHAnsi" w:hAnsiTheme="minorHAnsi" w:cstheme="minorHAnsi"/>
                <w:sz w:val="22"/>
              </w:rPr>
            </w:pPr>
            <w:r w:rsidRPr="0026105E">
              <w:rPr>
                <w:rFonts w:asciiTheme="minorHAnsi" w:hAnsiTheme="minorHAnsi" w:cstheme="minorHAnsi"/>
                <w:sz w:val="22"/>
              </w:rPr>
              <w:t>p</w:t>
            </w:r>
            <w:r w:rsidRPr="0026105E">
              <w:rPr>
                <w:rFonts w:asciiTheme="minorHAnsi" w:hAnsiTheme="minorHAnsi" w:cstheme="minorHAnsi"/>
                <w:spacing w:val="-1"/>
                <w:sz w:val="22"/>
              </w:rPr>
              <w:t>a</w:t>
            </w:r>
            <w:r w:rsidRPr="0026105E">
              <w:rPr>
                <w:rFonts w:asciiTheme="minorHAnsi" w:hAnsiTheme="minorHAnsi" w:cstheme="minorHAnsi"/>
                <w:sz w:val="22"/>
              </w:rPr>
              <w:t>ss</w:t>
            </w:r>
            <w:r w:rsidRPr="0026105E">
              <w:rPr>
                <w:rFonts w:asciiTheme="minorHAnsi" w:hAnsiTheme="minorHAnsi" w:cstheme="minorHAnsi"/>
                <w:spacing w:val="1"/>
                <w:sz w:val="22"/>
              </w:rPr>
              <w:t>i</w:t>
            </w:r>
            <w:r w:rsidRPr="0026105E">
              <w:rPr>
                <w:rFonts w:asciiTheme="minorHAnsi" w:hAnsiTheme="minorHAnsi" w:cstheme="minorHAnsi"/>
                <w:spacing w:val="-1"/>
                <w:sz w:val="22"/>
              </w:rPr>
              <w:t>e</w:t>
            </w:r>
            <w:r w:rsidRPr="0026105E">
              <w:rPr>
                <w:rFonts w:asciiTheme="minorHAnsi" w:hAnsiTheme="minorHAnsi" w:cstheme="minorHAnsi"/>
                <w:sz w:val="22"/>
              </w:rPr>
              <w:t>f</w:t>
            </w:r>
            <w:r w:rsidRPr="0026105E">
              <w:rPr>
                <w:rFonts w:asciiTheme="minorHAnsi" w:hAnsiTheme="minorHAnsi" w:cstheme="minorHAnsi"/>
                <w:spacing w:val="-8"/>
                <w:sz w:val="22"/>
              </w:rPr>
              <w:t xml:space="preserve"> </w:t>
            </w:r>
            <w:r w:rsidRPr="0026105E">
              <w:rPr>
                <w:rFonts w:asciiTheme="minorHAnsi" w:hAnsiTheme="minorHAnsi" w:cstheme="minorHAnsi"/>
                <w:spacing w:val="-2"/>
                <w:sz w:val="22"/>
              </w:rPr>
              <w:t>g</w:t>
            </w:r>
            <w:r w:rsidRPr="0026105E">
              <w:rPr>
                <w:rFonts w:asciiTheme="minorHAnsi" w:hAnsiTheme="minorHAnsi" w:cstheme="minorHAnsi"/>
                <w:spacing w:val="-1"/>
                <w:sz w:val="22"/>
              </w:rPr>
              <w:t>e</w:t>
            </w:r>
            <w:r w:rsidRPr="0026105E">
              <w:rPr>
                <w:rFonts w:asciiTheme="minorHAnsi" w:hAnsiTheme="minorHAnsi" w:cstheme="minorHAnsi"/>
                <w:sz w:val="22"/>
              </w:rPr>
              <w:t>d</w:t>
            </w:r>
            <w:r w:rsidRPr="0026105E">
              <w:rPr>
                <w:rFonts w:asciiTheme="minorHAnsi" w:hAnsiTheme="minorHAnsi" w:cstheme="minorHAnsi"/>
                <w:spacing w:val="-1"/>
                <w:sz w:val="22"/>
              </w:rPr>
              <w:t>ra</w:t>
            </w:r>
            <w:r w:rsidRPr="0026105E">
              <w:rPr>
                <w:rFonts w:asciiTheme="minorHAnsi" w:hAnsiTheme="minorHAnsi" w:cstheme="minorHAnsi"/>
                <w:sz w:val="22"/>
              </w:rPr>
              <w:t>g</w:t>
            </w:r>
            <w:r w:rsidRPr="0026105E">
              <w:rPr>
                <w:rFonts w:asciiTheme="minorHAnsi" w:hAnsiTheme="minorHAnsi" w:cstheme="minorHAnsi"/>
                <w:spacing w:val="-9"/>
                <w:sz w:val="22"/>
              </w:rPr>
              <w:t xml:space="preserve"> </w:t>
            </w:r>
            <w:r w:rsidRPr="0026105E">
              <w:rPr>
                <w:rFonts w:asciiTheme="minorHAnsi" w:hAnsiTheme="minorHAnsi" w:cstheme="minorHAnsi"/>
                <w:sz w:val="22"/>
              </w:rPr>
              <w:t>v</w:t>
            </w:r>
            <w:r w:rsidRPr="0026105E">
              <w:rPr>
                <w:rFonts w:asciiTheme="minorHAnsi" w:hAnsiTheme="minorHAnsi" w:cstheme="minorHAnsi"/>
                <w:spacing w:val="-1"/>
                <w:sz w:val="22"/>
              </w:rPr>
              <w:t>a</w:t>
            </w:r>
            <w:r w:rsidRPr="0026105E">
              <w:rPr>
                <w:rFonts w:asciiTheme="minorHAnsi" w:hAnsiTheme="minorHAnsi" w:cstheme="minorHAnsi"/>
                <w:sz w:val="22"/>
              </w:rPr>
              <w:t>n</w:t>
            </w:r>
            <w:r w:rsidRPr="0026105E">
              <w:rPr>
                <w:rFonts w:asciiTheme="minorHAnsi" w:hAnsiTheme="minorHAnsi" w:cstheme="minorHAnsi"/>
                <w:spacing w:val="-3"/>
                <w:sz w:val="22"/>
              </w:rPr>
              <w:t xml:space="preserve"> </w:t>
            </w:r>
            <w:r w:rsidRPr="0026105E">
              <w:rPr>
                <w:rFonts w:asciiTheme="minorHAnsi" w:hAnsiTheme="minorHAnsi" w:cstheme="minorHAnsi"/>
                <w:sz w:val="22"/>
              </w:rPr>
              <w:t>de</w:t>
            </w:r>
            <w:r w:rsidRPr="0026105E">
              <w:rPr>
                <w:rFonts w:asciiTheme="minorHAnsi" w:hAnsiTheme="minorHAnsi" w:cstheme="minorHAnsi"/>
                <w:spacing w:val="-3"/>
                <w:sz w:val="22"/>
              </w:rPr>
              <w:t xml:space="preserve"> </w:t>
            </w:r>
            <w:r w:rsidRPr="0026105E">
              <w:rPr>
                <w:rFonts w:asciiTheme="minorHAnsi" w:hAnsiTheme="minorHAnsi" w:cstheme="minorHAnsi"/>
                <w:sz w:val="22"/>
              </w:rPr>
              <w:t>do</w:t>
            </w:r>
            <w:r w:rsidRPr="0026105E">
              <w:rPr>
                <w:rFonts w:asciiTheme="minorHAnsi" w:hAnsiTheme="minorHAnsi" w:cstheme="minorHAnsi"/>
                <w:spacing w:val="-1"/>
                <w:sz w:val="22"/>
              </w:rPr>
              <w:t>e</w:t>
            </w:r>
            <w:r w:rsidRPr="0026105E">
              <w:rPr>
                <w:rFonts w:asciiTheme="minorHAnsi" w:hAnsiTheme="minorHAnsi" w:cstheme="minorHAnsi"/>
                <w:spacing w:val="1"/>
                <w:sz w:val="22"/>
              </w:rPr>
              <w:t>l</w:t>
            </w:r>
            <w:r w:rsidRPr="0026105E">
              <w:rPr>
                <w:rFonts w:asciiTheme="minorHAnsi" w:hAnsiTheme="minorHAnsi" w:cstheme="minorHAnsi"/>
                <w:sz w:val="22"/>
              </w:rPr>
              <w:t>v</w:t>
            </w:r>
            <w:r w:rsidRPr="0026105E">
              <w:rPr>
                <w:rFonts w:asciiTheme="minorHAnsi" w:hAnsiTheme="minorHAnsi" w:cstheme="minorHAnsi"/>
                <w:spacing w:val="-1"/>
                <w:sz w:val="22"/>
              </w:rPr>
              <w:t>er</w:t>
            </w:r>
            <w:r w:rsidRPr="0026105E">
              <w:rPr>
                <w:rFonts w:asciiTheme="minorHAnsi" w:hAnsiTheme="minorHAnsi" w:cstheme="minorHAnsi"/>
                <w:sz w:val="22"/>
              </w:rPr>
              <w:t>d</w:t>
            </w:r>
            <w:r w:rsidRPr="0026105E">
              <w:rPr>
                <w:rFonts w:asciiTheme="minorHAnsi" w:hAnsiTheme="minorHAnsi" w:cstheme="minorHAnsi"/>
                <w:spacing w:val="-1"/>
                <w:sz w:val="22"/>
              </w:rPr>
              <w:t>e</w:t>
            </w:r>
            <w:r w:rsidRPr="0026105E">
              <w:rPr>
                <w:rFonts w:asciiTheme="minorHAnsi" w:hAnsiTheme="minorHAnsi" w:cstheme="minorHAnsi"/>
                <w:sz w:val="22"/>
              </w:rPr>
              <w:t>d</w:t>
            </w:r>
            <w:r w:rsidRPr="0026105E">
              <w:rPr>
                <w:rFonts w:asciiTheme="minorHAnsi" w:hAnsiTheme="minorHAnsi" w:cstheme="minorHAnsi"/>
                <w:spacing w:val="1"/>
                <w:sz w:val="22"/>
              </w:rPr>
              <w:t>i</w:t>
            </w:r>
            <w:r w:rsidRPr="0026105E">
              <w:rPr>
                <w:rFonts w:asciiTheme="minorHAnsi" w:hAnsiTheme="minorHAnsi" w:cstheme="minorHAnsi"/>
                <w:spacing w:val="-2"/>
                <w:sz w:val="22"/>
              </w:rPr>
              <w:t>g</w:t>
            </w:r>
            <w:r w:rsidRPr="0026105E">
              <w:rPr>
                <w:rFonts w:asciiTheme="minorHAnsi" w:hAnsiTheme="minorHAnsi" w:cstheme="minorHAnsi"/>
                <w:spacing w:val="-1"/>
                <w:sz w:val="22"/>
              </w:rPr>
              <w:t>e</w:t>
            </w:r>
            <w:r w:rsidRPr="0026105E">
              <w:rPr>
                <w:rFonts w:asciiTheme="minorHAnsi" w:hAnsiTheme="minorHAnsi" w:cstheme="minorHAnsi"/>
                <w:sz w:val="22"/>
              </w:rPr>
              <w:t>r</w:t>
            </w:r>
            <w:r w:rsidRPr="0026105E">
              <w:rPr>
                <w:rFonts w:asciiTheme="minorHAnsi" w:hAnsiTheme="minorHAnsi" w:cstheme="minorHAnsi"/>
                <w:spacing w:val="-15"/>
                <w:sz w:val="22"/>
              </w:rPr>
              <w:t xml:space="preserve"> </w:t>
            </w:r>
            <w:r w:rsidRPr="0026105E">
              <w:rPr>
                <w:rFonts w:asciiTheme="minorHAnsi" w:hAnsiTheme="minorHAnsi" w:cstheme="minorHAnsi"/>
                <w:spacing w:val="1"/>
                <w:sz w:val="22"/>
              </w:rPr>
              <w:t>tij</w:t>
            </w:r>
            <w:r w:rsidRPr="0026105E">
              <w:rPr>
                <w:rFonts w:asciiTheme="minorHAnsi" w:hAnsiTheme="minorHAnsi" w:cstheme="minorHAnsi"/>
                <w:sz w:val="22"/>
              </w:rPr>
              <w:t>d</w:t>
            </w:r>
            <w:r w:rsidRPr="0026105E">
              <w:rPr>
                <w:rFonts w:asciiTheme="minorHAnsi" w:hAnsiTheme="minorHAnsi" w:cstheme="minorHAnsi"/>
                <w:spacing w:val="-1"/>
                <w:sz w:val="22"/>
              </w:rPr>
              <w:t>e</w:t>
            </w:r>
            <w:r w:rsidRPr="0026105E">
              <w:rPr>
                <w:rFonts w:asciiTheme="minorHAnsi" w:hAnsiTheme="minorHAnsi" w:cstheme="minorHAnsi"/>
                <w:sz w:val="22"/>
              </w:rPr>
              <w:t>ns</w:t>
            </w:r>
            <w:r w:rsidRPr="0026105E">
              <w:rPr>
                <w:rFonts w:asciiTheme="minorHAnsi" w:hAnsiTheme="minorHAnsi" w:cstheme="minorHAnsi"/>
                <w:spacing w:val="-6"/>
                <w:sz w:val="22"/>
              </w:rPr>
              <w:t xml:space="preserve"> </w:t>
            </w:r>
            <w:r w:rsidRPr="0026105E">
              <w:rPr>
                <w:rFonts w:asciiTheme="minorHAnsi" w:hAnsiTheme="minorHAnsi" w:cstheme="minorHAnsi"/>
                <w:sz w:val="22"/>
              </w:rPr>
              <w:t>de</w:t>
            </w:r>
            <w:r w:rsidRPr="0026105E">
              <w:rPr>
                <w:rFonts w:asciiTheme="minorHAnsi" w:hAnsiTheme="minorHAnsi" w:cstheme="minorHAnsi"/>
                <w:spacing w:val="-3"/>
                <w:sz w:val="22"/>
              </w:rPr>
              <w:t xml:space="preserve"> </w:t>
            </w:r>
            <w:r w:rsidRPr="0026105E">
              <w:rPr>
                <w:rFonts w:asciiTheme="minorHAnsi" w:hAnsiTheme="minorHAnsi" w:cstheme="minorHAnsi"/>
                <w:sz w:val="22"/>
              </w:rPr>
              <w:t>u</w:t>
            </w:r>
            <w:r w:rsidRPr="0026105E">
              <w:rPr>
                <w:rFonts w:asciiTheme="minorHAnsi" w:hAnsiTheme="minorHAnsi" w:cstheme="minorHAnsi"/>
                <w:spacing w:val="1"/>
                <w:sz w:val="22"/>
              </w:rPr>
              <w:t>it</w:t>
            </w:r>
            <w:r w:rsidRPr="0026105E">
              <w:rPr>
                <w:rFonts w:asciiTheme="minorHAnsi" w:hAnsiTheme="minorHAnsi" w:cstheme="minorHAnsi"/>
                <w:sz w:val="22"/>
              </w:rPr>
              <w:t>vo</w:t>
            </w:r>
            <w:r w:rsidRPr="0026105E">
              <w:rPr>
                <w:rFonts w:asciiTheme="minorHAnsi" w:hAnsiTheme="minorHAnsi" w:cstheme="minorHAnsi"/>
                <w:spacing w:val="-1"/>
                <w:sz w:val="22"/>
              </w:rPr>
              <w:t>er</w:t>
            </w:r>
            <w:r w:rsidRPr="0026105E">
              <w:rPr>
                <w:rFonts w:asciiTheme="minorHAnsi" w:hAnsiTheme="minorHAnsi" w:cstheme="minorHAnsi"/>
                <w:spacing w:val="1"/>
                <w:sz w:val="22"/>
              </w:rPr>
              <w:t>i</w:t>
            </w:r>
            <w:r w:rsidRPr="0026105E">
              <w:rPr>
                <w:rFonts w:asciiTheme="minorHAnsi" w:hAnsiTheme="minorHAnsi" w:cstheme="minorHAnsi"/>
                <w:sz w:val="22"/>
              </w:rPr>
              <w:t>ng</w:t>
            </w:r>
            <w:r w:rsidRPr="0026105E">
              <w:rPr>
                <w:rFonts w:asciiTheme="minorHAnsi" w:hAnsiTheme="minorHAnsi" w:cstheme="minorHAnsi"/>
                <w:spacing w:val="-12"/>
                <w:sz w:val="22"/>
              </w:rPr>
              <w:t xml:space="preserve"> </w:t>
            </w:r>
            <w:r w:rsidRPr="0026105E">
              <w:rPr>
                <w:rFonts w:asciiTheme="minorHAnsi" w:hAnsiTheme="minorHAnsi" w:cstheme="minorHAnsi"/>
                <w:sz w:val="22"/>
              </w:rPr>
              <w:t>v</w:t>
            </w:r>
            <w:r w:rsidRPr="0026105E">
              <w:rPr>
                <w:rFonts w:asciiTheme="minorHAnsi" w:hAnsiTheme="minorHAnsi" w:cstheme="minorHAnsi"/>
                <w:spacing w:val="-1"/>
                <w:sz w:val="22"/>
              </w:rPr>
              <w:t>a</w:t>
            </w:r>
            <w:r w:rsidRPr="0026105E">
              <w:rPr>
                <w:rFonts w:asciiTheme="minorHAnsi" w:hAnsiTheme="minorHAnsi" w:cstheme="minorHAnsi"/>
                <w:sz w:val="22"/>
              </w:rPr>
              <w:t>n</w:t>
            </w:r>
            <w:r w:rsidRPr="0026105E">
              <w:rPr>
                <w:rFonts w:asciiTheme="minorHAnsi" w:hAnsiTheme="minorHAnsi" w:cstheme="minorHAnsi"/>
                <w:spacing w:val="-3"/>
                <w:sz w:val="22"/>
              </w:rPr>
              <w:t xml:space="preserve"> e</w:t>
            </w:r>
            <w:r w:rsidRPr="0026105E">
              <w:rPr>
                <w:rFonts w:asciiTheme="minorHAnsi" w:hAnsiTheme="minorHAnsi" w:cstheme="minorHAnsi"/>
                <w:spacing w:val="-1"/>
                <w:sz w:val="22"/>
              </w:rPr>
              <w:t>e</w:t>
            </w:r>
            <w:r w:rsidRPr="0026105E">
              <w:rPr>
                <w:rFonts w:asciiTheme="minorHAnsi" w:hAnsiTheme="minorHAnsi" w:cstheme="minorHAnsi"/>
                <w:sz w:val="22"/>
              </w:rPr>
              <w:t>n</w:t>
            </w:r>
            <w:r w:rsidRPr="0026105E">
              <w:rPr>
                <w:rFonts w:asciiTheme="minorHAnsi" w:hAnsiTheme="minorHAnsi" w:cstheme="minorHAnsi"/>
                <w:spacing w:val="-2"/>
                <w:sz w:val="22"/>
              </w:rPr>
              <w:t xml:space="preserve"> </w:t>
            </w:r>
            <w:r w:rsidRPr="0026105E">
              <w:rPr>
                <w:rFonts w:asciiTheme="minorHAnsi" w:hAnsiTheme="minorHAnsi" w:cstheme="minorHAnsi"/>
                <w:sz w:val="22"/>
              </w:rPr>
              <w:t>7-meterworp,</w:t>
            </w:r>
            <w:r w:rsidRPr="0026105E">
              <w:rPr>
                <w:rFonts w:asciiTheme="minorHAnsi" w:hAnsiTheme="minorHAnsi" w:cstheme="minorHAnsi"/>
                <w:spacing w:val="-13"/>
                <w:sz w:val="22"/>
              </w:rPr>
              <w:t xml:space="preserve"> </w:t>
            </w:r>
            <w:r w:rsidRPr="0026105E">
              <w:rPr>
                <w:rFonts w:asciiTheme="minorHAnsi" w:hAnsiTheme="minorHAnsi" w:cstheme="minorHAnsi"/>
                <w:sz w:val="22"/>
              </w:rPr>
              <w:t>w</w:t>
            </w:r>
            <w:r w:rsidRPr="0026105E">
              <w:rPr>
                <w:rFonts w:asciiTheme="minorHAnsi" w:hAnsiTheme="minorHAnsi" w:cstheme="minorHAnsi"/>
                <w:spacing w:val="-1"/>
                <w:sz w:val="22"/>
              </w:rPr>
              <w:t>a</w:t>
            </w:r>
            <w:r w:rsidRPr="0026105E">
              <w:rPr>
                <w:rFonts w:asciiTheme="minorHAnsi" w:hAnsiTheme="minorHAnsi" w:cstheme="minorHAnsi"/>
                <w:sz w:val="22"/>
              </w:rPr>
              <w:t>t b</w:t>
            </w:r>
            <w:r w:rsidRPr="0026105E">
              <w:rPr>
                <w:rFonts w:asciiTheme="minorHAnsi" w:hAnsiTheme="minorHAnsi" w:cstheme="minorHAnsi"/>
                <w:spacing w:val="-1"/>
                <w:sz w:val="22"/>
              </w:rPr>
              <w:t>e</w:t>
            </w:r>
            <w:r w:rsidRPr="0026105E">
              <w:rPr>
                <w:rFonts w:asciiTheme="minorHAnsi" w:hAnsiTheme="minorHAnsi" w:cstheme="minorHAnsi"/>
                <w:sz w:val="22"/>
              </w:rPr>
              <w:t>s</w:t>
            </w:r>
            <w:r w:rsidRPr="0026105E">
              <w:rPr>
                <w:rFonts w:asciiTheme="minorHAnsi" w:hAnsiTheme="minorHAnsi" w:cstheme="minorHAnsi"/>
                <w:spacing w:val="-1"/>
                <w:sz w:val="22"/>
              </w:rPr>
              <w:t>c</w:t>
            </w:r>
            <w:r w:rsidRPr="0026105E">
              <w:rPr>
                <w:rFonts w:asciiTheme="minorHAnsi" w:hAnsiTheme="minorHAnsi" w:cstheme="minorHAnsi"/>
                <w:sz w:val="22"/>
              </w:rPr>
              <w:t>houwd</w:t>
            </w:r>
            <w:r w:rsidRPr="0026105E">
              <w:rPr>
                <w:rFonts w:asciiTheme="minorHAnsi" w:hAnsiTheme="minorHAnsi" w:cstheme="minorHAnsi"/>
                <w:spacing w:val="-11"/>
                <w:sz w:val="22"/>
              </w:rPr>
              <w:t xml:space="preserve"> </w:t>
            </w:r>
            <w:r w:rsidRPr="0026105E">
              <w:rPr>
                <w:rFonts w:asciiTheme="minorHAnsi" w:hAnsiTheme="minorHAnsi" w:cstheme="minorHAnsi"/>
                <w:spacing w:val="1"/>
                <w:sz w:val="22"/>
              </w:rPr>
              <w:t>m</w:t>
            </w:r>
            <w:r w:rsidRPr="0026105E">
              <w:rPr>
                <w:rFonts w:asciiTheme="minorHAnsi" w:hAnsiTheme="minorHAnsi" w:cstheme="minorHAnsi"/>
                <w:spacing w:val="-1"/>
                <w:sz w:val="22"/>
              </w:rPr>
              <w:t>a</w:t>
            </w:r>
            <w:r w:rsidRPr="0026105E">
              <w:rPr>
                <w:rFonts w:asciiTheme="minorHAnsi" w:hAnsiTheme="minorHAnsi" w:cstheme="minorHAnsi"/>
                <w:sz w:val="22"/>
              </w:rPr>
              <w:t>g</w:t>
            </w:r>
            <w:r w:rsidRPr="0026105E">
              <w:rPr>
                <w:rFonts w:asciiTheme="minorHAnsi" w:hAnsiTheme="minorHAnsi" w:cstheme="minorHAnsi"/>
                <w:spacing w:val="-6"/>
                <w:sz w:val="22"/>
              </w:rPr>
              <w:t xml:space="preserve"> </w:t>
            </w:r>
            <w:r w:rsidRPr="0026105E">
              <w:rPr>
                <w:rFonts w:asciiTheme="minorHAnsi" w:hAnsiTheme="minorHAnsi" w:cstheme="minorHAnsi"/>
                <w:sz w:val="22"/>
              </w:rPr>
              <w:t>wo</w:t>
            </w:r>
            <w:r w:rsidRPr="0026105E">
              <w:rPr>
                <w:rFonts w:asciiTheme="minorHAnsi" w:hAnsiTheme="minorHAnsi" w:cstheme="minorHAnsi"/>
                <w:spacing w:val="-1"/>
                <w:sz w:val="22"/>
              </w:rPr>
              <w:t>r</w:t>
            </w:r>
            <w:r w:rsidRPr="0026105E">
              <w:rPr>
                <w:rFonts w:asciiTheme="minorHAnsi" w:hAnsiTheme="minorHAnsi" w:cstheme="minorHAnsi"/>
                <w:sz w:val="22"/>
              </w:rPr>
              <w:t>d</w:t>
            </w:r>
            <w:r w:rsidRPr="0026105E">
              <w:rPr>
                <w:rFonts w:asciiTheme="minorHAnsi" w:hAnsiTheme="minorHAnsi" w:cstheme="minorHAnsi"/>
                <w:spacing w:val="-1"/>
                <w:sz w:val="22"/>
              </w:rPr>
              <w:t>e</w:t>
            </w:r>
            <w:r w:rsidRPr="0026105E">
              <w:rPr>
                <w:rFonts w:asciiTheme="minorHAnsi" w:hAnsiTheme="minorHAnsi" w:cstheme="minorHAnsi"/>
                <w:sz w:val="22"/>
              </w:rPr>
              <w:t>n</w:t>
            </w:r>
            <w:r w:rsidRPr="0026105E">
              <w:rPr>
                <w:rFonts w:asciiTheme="minorHAnsi" w:hAnsiTheme="minorHAnsi" w:cstheme="minorHAnsi"/>
                <w:spacing w:val="-7"/>
                <w:sz w:val="22"/>
              </w:rPr>
              <w:t xml:space="preserve"> </w:t>
            </w:r>
            <w:r w:rsidRPr="0026105E">
              <w:rPr>
                <w:rFonts w:asciiTheme="minorHAnsi" w:hAnsiTheme="minorHAnsi" w:cstheme="minorHAnsi"/>
                <w:spacing w:val="-1"/>
                <w:sz w:val="22"/>
              </w:rPr>
              <w:t>a</w:t>
            </w:r>
            <w:r w:rsidRPr="0026105E">
              <w:rPr>
                <w:rFonts w:asciiTheme="minorHAnsi" w:hAnsiTheme="minorHAnsi" w:cstheme="minorHAnsi"/>
                <w:spacing w:val="1"/>
                <w:sz w:val="22"/>
              </w:rPr>
              <w:t>l</w:t>
            </w:r>
            <w:r w:rsidRPr="0026105E">
              <w:rPr>
                <w:rFonts w:asciiTheme="minorHAnsi" w:hAnsiTheme="minorHAnsi" w:cstheme="minorHAnsi"/>
                <w:sz w:val="22"/>
              </w:rPr>
              <w:t>s</w:t>
            </w:r>
            <w:r w:rsidRPr="0026105E">
              <w:rPr>
                <w:rFonts w:asciiTheme="minorHAnsi" w:hAnsiTheme="minorHAnsi" w:cstheme="minorHAnsi"/>
                <w:spacing w:val="-3"/>
                <w:sz w:val="22"/>
              </w:rPr>
              <w:t xml:space="preserve"> </w:t>
            </w:r>
            <w:r w:rsidRPr="0026105E">
              <w:rPr>
                <w:rFonts w:asciiTheme="minorHAnsi" w:hAnsiTheme="minorHAnsi" w:cstheme="minorHAnsi"/>
                <w:sz w:val="22"/>
              </w:rPr>
              <w:t>h</w:t>
            </w:r>
            <w:r w:rsidRPr="0026105E">
              <w:rPr>
                <w:rFonts w:asciiTheme="minorHAnsi" w:hAnsiTheme="minorHAnsi" w:cstheme="minorHAnsi"/>
                <w:spacing w:val="-1"/>
                <w:sz w:val="22"/>
              </w:rPr>
              <w:t>e</w:t>
            </w:r>
            <w:r w:rsidRPr="0026105E">
              <w:rPr>
                <w:rFonts w:asciiTheme="minorHAnsi" w:hAnsiTheme="minorHAnsi" w:cstheme="minorHAnsi"/>
                <w:sz w:val="22"/>
              </w:rPr>
              <w:t>t</w:t>
            </w:r>
            <w:r w:rsidRPr="0026105E">
              <w:rPr>
                <w:rFonts w:asciiTheme="minorHAnsi" w:hAnsiTheme="minorHAnsi" w:cstheme="minorHAnsi"/>
                <w:spacing w:val="-3"/>
                <w:sz w:val="22"/>
              </w:rPr>
              <w:t xml:space="preserve"> </w:t>
            </w:r>
            <w:r w:rsidRPr="0026105E">
              <w:rPr>
                <w:rFonts w:asciiTheme="minorHAnsi" w:hAnsiTheme="minorHAnsi" w:cstheme="minorHAnsi"/>
                <w:sz w:val="22"/>
              </w:rPr>
              <w:t>n</w:t>
            </w:r>
            <w:r w:rsidRPr="0026105E">
              <w:rPr>
                <w:rFonts w:asciiTheme="minorHAnsi" w:hAnsiTheme="minorHAnsi" w:cstheme="minorHAnsi"/>
                <w:spacing w:val="1"/>
                <w:sz w:val="22"/>
              </w:rPr>
              <w:t>i</w:t>
            </w:r>
            <w:r w:rsidRPr="0026105E">
              <w:rPr>
                <w:rFonts w:asciiTheme="minorHAnsi" w:hAnsiTheme="minorHAnsi" w:cstheme="minorHAnsi"/>
                <w:spacing w:val="-1"/>
                <w:sz w:val="22"/>
              </w:rPr>
              <w:t>e</w:t>
            </w:r>
            <w:r w:rsidRPr="0026105E">
              <w:rPr>
                <w:rFonts w:asciiTheme="minorHAnsi" w:hAnsiTheme="minorHAnsi" w:cstheme="minorHAnsi"/>
                <w:sz w:val="22"/>
              </w:rPr>
              <w:t>t</w:t>
            </w:r>
            <w:r w:rsidRPr="0026105E">
              <w:rPr>
                <w:rFonts w:asciiTheme="minorHAnsi" w:hAnsiTheme="minorHAnsi" w:cstheme="minorHAnsi"/>
                <w:spacing w:val="-4"/>
                <w:sz w:val="22"/>
              </w:rPr>
              <w:t xml:space="preserve"> </w:t>
            </w:r>
            <w:r w:rsidRPr="0026105E">
              <w:rPr>
                <w:rFonts w:asciiTheme="minorHAnsi" w:hAnsiTheme="minorHAnsi" w:cstheme="minorHAnsi"/>
                <w:sz w:val="22"/>
              </w:rPr>
              <w:t>w</w:t>
            </w:r>
            <w:r w:rsidRPr="0026105E">
              <w:rPr>
                <w:rFonts w:asciiTheme="minorHAnsi" w:hAnsiTheme="minorHAnsi" w:cstheme="minorHAnsi"/>
                <w:spacing w:val="1"/>
                <w:sz w:val="22"/>
              </w:rPr>
              <w:t>ill</w:t>
            </w:r>
            <w:r w:rsidRPr="0026105E">
              <w:rPr>
                <w:rFonts w:asciiTheme="minorHAnsi" w:hAnsiTheme="minorHAnsi" w:cstheme="minorHAnsi"/>
                <w:spacing w:val="-1"/>
                <w:sz w:val="22"/>
              </w:rPr>
              <w:t>e</w:t>
            </w:r>
            <w:r w:rsidRPr="0026105E">
              <w:rPr>
                <w:rFonts w:asciiTheme="minorHAnsi" w:hAnsiTheme="minorHAnsi" w:cstheme="minorHAnsi"/>
                <w:sz w:val="22"/>
              </w:rPr>
              <w:t>n</w:t>
            </w:r>
            <w:r w:rsidRPr="0026105E">
              <w:rPr>
                <w:rFonts w:asciiTheme="minorHAnsi" w:hAnsiTheme="minorHAnsi" w:cstheme="minorHAnsi"/>
                <w:spacing w:val="-6"/>
                <w:sz w:val="22"/>
              </w:rPr>
              <w:t xml:space="preserve"> </w:t>
            </w:r>
            <w:r w:rsidRPr="0026105E">
              <w:rPr>
                <w:rFonts w:asciiTheme="minorHAnsi" w:hAnsiTheme="minorHAnsi" w:cstheme="minorHAnsi"/>
                <w:sz w:val="22"/>
              </w:rPr>
              <w:t>s</w:t>
            </w:r>
            <w:r w:rsidRPr="0026105E">
              <w:rPr>
                <w:rFonts w:asciiTheme="minorHAnsi" w:hAnsiTheme="minorHAnsi" w:cstheme="minorHAnsi"/>
                <w:spacing w:val="1"/>
                <w:sz w:val="22"/>
              </w:rPr>
              <w:t>t</w:t>
            </w:r>
            <w:r w:rsidRPr="0026105E">
              <w:rPr>
                <w:rFonts w:asciiTheme="minorHAnsi" w:hAnsiTheme="minorHAnsi" w:cstheme="minorHAnsi"/>
                <w:sz w:val="22"/>
              </w:rPr>
              <w:t>opp</w:t>
            </w:r>
            <w:r w:rsidRPr="0026105E">
              <w:rPr>
                <w:rFonts w:asciiTheme="minorHAnsi" w:hAnsiTheme="minorHAnsi" w:cstheme="minorHAnsi"/>
                <w:spacing w:val="-1"/>
                <w:sz w:val="22"/>
              </w:rPr>
              <w:t>e</w:t>
            </w:r>
            <w:r w:rsidRPr="0026105E">
              <w:rPr>
                <w:rFonts w:asciiTheme="minorHAnsi" w:hAnsiTheme="minorHAnsi" w:cstheme="minorHAnsi"/>
                <w:sz w:val="22"/>
              </w:rPr>
              <w:t>n</w:t>
            </w:r>
            <w:r w:rsidRPr="0026105E">
              <w:rPr>
                <w:rFonts w:asciiTheme="minorHAnsi" w:hAnsiTheme="minorHAnsi" w:cstheme="minorHAnsi"/>
                <w:spacing w:val="-7"/>
                <w:sz w:val="22"/>
              </w:rPr>
              <w:t xml:space="preserve"> </w:t>
            </w:r>
            <w:r w:rsidRPr="0026105E">
              <w:rPr>
                <w:rFonts w:asciiTheme="minorHAnsi" w:hAnsiTheme="minorHAnsi" w:cstheme="minorHAnsi"/>
                <w:sz w:val="22"/>
              </w:rPr>
              <w:t>v</w:t>
            </w:r>
            <w:r w:rsidRPr="0026105E">
              <w:rPr>
                <w:rFonts w:asciiTheme="minorHAnsi" w:hAnsiTheme="minorHAnsi" w:cstheme="minorHAnsi"/>
                <w:spacing w:val="-1"/>
                <w:sz w:val="22"/>
              </w:rPr>
              <w:t>a</w:t>
            </w:r>
            <w:r w:rsidRPr="0026105E">
              <w:rPr>
                <w:rFonts w:asciiTheme="minorHAnsi" w:hAnsiTheme="minorHAnsi" w:cstheme="minorHAnsi"/>
                <w:sz w:val="22"/>
              </w:rPr>
              <w:t>n</w:t>
            </w:r>
            <w:r w:rsidRPr="0026105E">
              <w:rPr>
                <w:rFonts w:asciiTheme="minorHAnsi" w:hAnsiTheme="minorHAnsi" w:cstheme="minorHAnsi"/>
                <w:spacing w:val="-3"/>
                <w:sz w:val="22"/>
              </w:rPr>
              <w:t xml:space="preserve"> </w:t>
            </w:r>
            <w:r w:rsidRPr="0026105E">
              <w:rPr>
                <w:rFonts w:asciiTheme="minorHAnsi" w:hAnsiTheme="minorHAnsi" w:cstheme="minorHAnsi"/>
                <w:sz w:val="22"/>
              </w:rPr>
              <w:t>de</w:t>
            </w:r>
            <w:r w:rsidRPr="0026105E">
              <w:rPr>
                <w:rFonts w:asciiTheme="minorHAnsi" w:hAnsiTheme="minorHAnsi" w:cstheme="minorHAnsi"/>
                <w:spacing w:val="-3"/>
                <w:sz w:val="22"/>
              </w:rPr>
              <w:t xml:space="preserve"> </w:t>
            </w:r>
            <w:r w:rsidRPr="0026105E">
              <w:rPr>
                <w:rFonts w:asciiTheme="minorHAnsi" w:hAnsiTheme="minorHAnsi" w:cstheme="minorHAnsi"/>
                <w:sz w:val="22"/>
              </w:rPr>
              <w:t>wo</w:t>
            </w:r>
            <w:r w:rsidRPr="0026105E">
              <w:rPr>
                <w:rFonts w:asciiTheme="minorHAnsi" w:hAnsiTheme="minorHAnsi" w:cstheme="minorHAnsi"/>
                <w:spacing w:val="-1"/>
                <w:sz w:val="22"/>
              </w:rPr>
              <w:t>r</w:t>
            </w:r>
            <w:r w:rsidRPr="0026105E">
              <w:rPr>
                <w:rFonts w:asciiTheme="minorHAnsi" w:hAnsiTheme="minorHAnsi" w:cstheme="minorHAnsi"/>
                <w:sz w:val="22"/>
              </w:rPr>
              <w:t>p</w:t>
            </w:r>
          </w:p>
          <w:p w14:paraId="4F416F7D" w14:textId="77777777" w:rsidR="000A1E4C" w:rsidRPr="0026105E" w:rsidRDefault="000A1E4C" w:rsidP="00C50468">
            <w:pPr>
              <w:pStyle w:val="Geenafstand"/>
              <w:numPr>
                <w:ilvl w:val="0"/>
                <w:numId w:val="233"/>
              </w:numPr>
              <w:rPr>
                <w:rFonts w:asciiTheme="minorHAnsi" w:hAnsiTheme="minorHAnsi" w:cstheme="minorHAnsi"/>
                <w:sz w:val="22"/>
              </w:rPr>
            </w:pPr>
            <w:r w:rsidRPr="0026105E">
              <w:rPr>
                <w:rFonts w:asciiTheme="minorHAnsi" w:hAnsiTheme="minorHAnsi" w:cstheme="minorHAnsi"/>
                <w:sz w:val="22"/>
              </w:rPr>
              <w:t>po</w:t>
            </w:r>
            <w:r w:rsidRPr="0026105E">
              <w:rPr>
                <w:rFonts w:asciiTheme="minorHAnsi" w:hAnsiTheme="minorHAnsi" w:cstheme="minorHAnsi"/>
                <w:spacing w:val="-2"/>
                <w:sz w:val="22"/>
              </w:rPr>
              <w:t>g</w:t>
            </w:r>
            <w:r w:rsidRPr="0026105E">
              <w:rPr>
                <w:rFonts w:asciiTheme="minorHAnsi" w:hAnsiTheme="minorHAnsi" w:cstheme="minorHAnsi"/>
                <w:spacing w:val="1"/>
                <w:sz w:val="22"/>
              </w:rPr>
              <w:t>i</w:t>
            </w:r>
            <w:r w:rsidRPr="0026105E">
              <w:rPr>
                <w:rFonts w:asciiTheme="minorHAnsi" w:hAnsiTheme="minorHAnsi" w:cstheme="minorHAnsi"/>
                <w:sz w:val="22"/>
              </w:rPr>
              <w:t>n</w:t>
            </w:r>
            <w:r w:rsidRPr="0026105E">
              <w:rPr>
                <w:rFonts w:asciiTheme="minorHAnsi" w:hAnsiTheme="minorHAnsi" w:cstheme="minorHAnsi"/>
                <w:spacing w:val="-2"/>
                <w:sz w:val="22"/>
              </w:rPr>
              <w:t>g</w:t>
            </w:r>
            <w:r w:rsidRPr="0026105E">
              <w:rPr>
                <w:rFonts w:asciiTheme="minorHAnsi" w:hAnsiTheme="minorHAnsi" w:cstheme="minorHAnsi"/>
                <w:spacing w:val="-7"/>
                <w:sz w:val="22"/>
              </w:rPr>
              <w:t xml:space="preserve"> </w:t>
            </w:r>
            <w:r w:rsidRPr="0026105E">
              <w:rPr>
                <w:rFonts w:asciiTheme="minorHAnsi" w:hAnsiTheme="minorHAnsi" w:cstheme="minorHAnsi"/>
                <w:sz w:val="22"/>
              </w:rPr>
              <w:t>de</w:t>
            </w:r>
            <w:r w:rsidRPr="0026105E">
              <w:rPr>
                <w:rFonts w:asciiTheme="minorHAnsi" w:hAnsiTheme="minorHAnsi" w:cstheme="minorHAnsi"/>
                <w:spacing w:val="-3"/>
                <w:sz w:val="22"/>
              </w:rPr>
              <w:t xml:space="preserve"> </w:t>
            </w:r>
            <w:r w:rsidRPr="0026105E">
              <w:rPr>
                <w:rFonts w:asciiTheme="minorHAnsi" w:hAnsiTheme="minorHAnsi" w:cstheme="minorHAnsi"/>
                <w:sz w:val="22"/>
              </w:rPr>
              <w:t>s</w:t>
            </w:r>
            <w:r w:rsidRPr="0026105E">
              <w:rPr>
                <w:rFonts w:asciiTheme="minorHAnsi" w:hAnsiTheme="minorHAnsi" w:cstheme="minorHAnsi"/>
                <w:spacing w:val="-1"/>
                <w:sz w:val="22"/>
              </w:rPr>
              <w:t>c</w:t>
            </w:r>
            <w:r w:rsidRPr="0026105E">
              <w:rPr>
                <w:rFonts w:asciiTheme="minorHAnsi" w:hAnsiTheme="minorHAnsi" w:cstheme="minorHAnsi"/>
                <w:sz w:val="22"/>
              </w:rPr>
              <w:t>h</w:t>
            </w:r>
            <w:r w:rsidRPr="0026105E">
              <w:rPr>
                <w:rFonts w:asciiTheme="minorHAnsi" w:hAnsiTheme="minorHAnsi" w:cstheme="minorHAnsi"/>
                <w:spacing w:val="-1"/>
                <w:sz w:val="22"/>
              </w:rPr>
              <w:t>e</w:t>
            </w:r>
            <w:r w:rsidRPr="0026105E">
              <w:rPr>
                <w:rFonts w:asciiTheme="minorHAnsi" w:hAnsiTheme="minorHAnsi" w:cstheme="minorHAnsi"/>
                <w:spacing w:val="1"/>
                <w:sz w:val="22"/>
              </w:rPr>
              <w:t>i</w:t>
            </w:r>
            <w:r w:rsidRPr="0026105E">
              <w:rPr>
                <w:rFonts w:asciiTheme="minorHAnsi" w:hAnsiTheme="minorHAnsi" w:cstheme="minorHAnsi"/>
                <w:sz w:val="22"/>
              </w:rPr>
              <w:t>ds</w:t>
            </w:r>
            <w:r w:rsidRPr="0026105E">
              <w:rPr>
                <w:rFonts w:asciiTheme="minorHAnsi" w:hAnsiTheme="minorHAnsi" w:cstheme="minorHAnsi"/>
                <w:spacing w:val="-1"/>
                <w:sz w:val="22"/>
              </w:rPr>
              <w:t>rec</w:t>
            </w:r>
            <w:r w:rsidRPr="0026105E">
              <w:rPr>
                <w:rFonts w:asciiTheme="minorHAnsi" w:hAnsiTheme="minorHAnsi" w:cstheme="minorHAnsi"/>
                <w:sz w:val="22"/>
              </w:rPr>
              <w:t>h</w:t>
            </w:r>
            <w:r w:rsidRPr="0026105E">
              <w:rPr>
                <w:rFonts w:asciiTheme="minorHAnsi" w:hAnsiTheme="minorHAnsi" w:cstheme="minorHAnsi"/>
                <w:spacing w:val="1"/>
                <w:sz w:val="22"/>
              </w:rPr>
              <w:t>t</w:t>
            </w:r>
            <w:r w:rsidRPr="0026105E">
              <w:rPr>
                <w:rFonts w:asciiTheme="minorHAnsi" w:hAnsiTheme="minorHAnsi" w:cstheme="minorHAnsi"/>
                <w:spacing w:val="-1"/>
                <w:sz w:val="22"/>
              </w:rPr>
              <w:t>er</w:t>
            </w:r>
            <w:r w:rsidRPr="0026105E">
              <w:rPr>
                <w:rFonts w:asciiTheme="minorHAnsi" w:hAnsiTheme="minorHAnsi" w:cstheme="minorHAnsi"/>
                <w:sz w:val="22"/>
              </w:rPr>
              <w:t>s</w:t>
            </w:r>
            <w:r w:rsidRPr="0026105E">
              <w:rPr>
                <w:rFonts w:asciiTheme="minorHAnsi" w:hAnsiTheme="minorHAnsi" w:cstheme="minorHAnsi"/>
                <w:spacing w:val="-15"/>
                <w:sz w:val="22"/>
              </w:rPr>
              <w:t xml:space="preserve"> </w:t>
            </w:r>
            <w:r w:rsidRPr="0026105E">
              <w:rPr>
                <w:rFonts w:asciiTheme="minorHAnsi" w:hAnsiTheme="minorHAnsi" w:cstheme="minorHAnsi"/>
                <w:sz w:val="22"/>
              </w:rPr>
              <w:t>door</w:t>
            </w:r>
            <w:r w:rsidRPr="0026105E">
              <w:rPr>
                <w:rFonts w:asciiTheme="minorHAnsi" w:hAnsiTheme="minorHAnsi" w:cstheme="minorHAnsi"/>
                <w:spacing w:val="-5"/>
                <w:sz w:val="22"/>
              </w:rPr>
              <w:t xml:space="preserve"> </w:t>
            </w:r>
            <w:r w:rsidRPr="0026105E">
              <w:rPr>
                <w:rFonts w:asciiTheme="minorHAnsi" w:hAnsiTheme="minorHAnsi" w:cstheme="minorHAnsi"/>
                <w:spacing w:val="1"/>
                <w:sz w:val="22"/>
              </w:rPr>
              <w:t>t</w:t>
            </w:r>
            <w:r w:rsidRPr="0026105E">
              <w:rPr>
                <w:rFonts w:asciiTheme="minorHAnsi" w:hAnsiTheme="minorHAnsi" w:cstheme="minorHAnsi"/>
                <w:sz w:val="22"/>
              </w:rPr>
              <w:t>on</w:t>
            </w:r>
            <w:r w:rsidRPr="0026105E">
              <w:rPr>
                <w:rFonts w:asciiTheme="minorHAnsi" w:hAnsiTheme="minorHAnsi" w:cstheme="minorHAnsi"/>
                <w:spacing w:val="-1"/>
                <w:sz w:val="22"/>
              </w:rPr>
              <w:t>ee</w:t>
            </w:r>
            <w:r w:rsidRPr="0026105E">
              <w:rPr>
                <w:rFonts w:asciiTheme="minorHAnsi" w:hAnsiTheme="minorHAnsi" w:cstheme="minorHAnsi"/>
                <w:spacing w:val="1"/>
                <w:sz w:val="22"/>
              </w:rPr>
              <w:t>l</w:t>
            </w:r>
            <w:r w:rsidRPr="0026105E">
              <w:rPr>
                <w:rFonts w:asciiTheme="minorHAnsi" w:hAnsiTheme="minorHAnsi" w:cstheme="minorHAnsi"/>
                <w:sz w:val="22"/>
              </w:rPr>
              <w:t>sp</w:t>
            </w:r>
            <w:r w:rsidRPr="0026105E">
              <w:rPr>
                <w:rFonts w:asciiTheme="minorHAnsi" w:hAnsiTheme="minorHAnsi" w:cstheme="minorHAnsi"/>
                <w:spacing w:val="-1"/>
                <w:sz w:val="22"/>
              </w:rPr>
              <w:t>e</w:t>
            </w:r>
            <w:r w:rsidRPr="0026105E">
              <w:rPr>
                <w:rFonts w:asciiTheme="minorHAnsi" w:hAnsiTheme="minorHAnsi" w:cstheme="minorHAnsi"/>
                <w:sz w:val="22"/>
              </w:rPr>
              <w:t>l</w:t>
            </w:r>
            <w:r w:rsidRPr="0026105E">
              <w:rPr>
                <w:rFonts w:asciiTheme="minorHAnsi" w:hAnsiTheme="minorHAnsi" w:cstheme="minorHAnsi"/>
                <w:spacing w:val="-10"/>
                <w:sz w:val="22"/>
              </w:rPr>
              <w:t xml:space="preserve"> </w:t>
            </w:r>
            <w:r w:rsidRPr="0026105E">
              <w:rPr>
                <w:rFonts w:asciiTheme="minorHAnsi" w:hAnsiTheme="minorHAnsi" w:cstheme="minorHAnsi"/>
                <w:spacing w:val="1"/>
                <w:sz w:val="22"/>
              </w:rPr>
              <w:t>t</w:t>
            </w:r>
            <w:r w:rsidRPr="0026105E">
              <w:rPr>
                <w:rFonts w:asciiTheme="minorHAnsi" w:hAnsiTheme="minorHAnsi" w:cstheme="minorHAnsi"/>
                <w:sz w:val="22"/>
              </w:rPr>
              <w:t>e</w:t>
            </w:r>
            <w:r w:rsidRPr="0026105E">
              <w:rPr>
                <w:rFonts w:asciiTheme="minorHAnsi" w:hAnsiTheme="minorHAnsi" w:cstheme="minorHAnsi"/>
                <w:spacing w:val="-3"/>
                <w:sz w:val="22"/>
              </w:rPr>
              <w:t xml:space="preserve"> </w:t>
            </w:r>
            <w:r w:rsidRPr="0026105E">
              <w:rPr>
                <w:rFonts w:asciiTheme="minorHAnsi" w:hAnsiTheme="minorHAnsi" w:cstheme="minorHAnsi"/>
                <w:spacing w:val="1"/>
                <w:sz w:val="22"/>
              </w:rPr>
              <w:t>mi</w:t>
            </w:r>
            <w:r w:rsidRPr="0026105E">
              <w:rPr>
                <w:rFonts w:asciiTheme="minorHAnsi" w:hAnsiTheme="minorHAnsi" w:cstheme="minorHAnsi"/>
                <w:sz w:val="22"/>
              </w:rPr>
              <w:t>s</w:t>
            </w:r>
            <w:r w:rsidRPr="0026105E">
              <w:rPr>
                <w:rFonts w:asciiTheme="minorHAnsi" w:hAnsiTheme="minorHAnsi" w:cstheme="minorHAnsi"/>
                <w:spacing w:val="1"/>
                <w:sz w:val="22"/>
              </w:rPr>
              <w:t>l</w:t>
            </w:r>
            <w:r w:rsidRPr="0026105E">
              <w:rPr>
                <w:rFonts w:asciiTheme="minorHAnsi" w:hAnsiTheme="minorHAnsi" w:cstheme="minorHAnsi"/>
                <w:spacing w:val="-1"/>
                <w:sz w:val="22"/>
              </w:rPr>
              <w:t>e</w:t>
            </w:r>
            <w:r w:rsidRPr="0026105E">
              <w:rPr>
                <w:rFonts w:asciiTheme="minorHAnsi" w:hAnsiTheme="minorHAnsi" w:cstheme="minorHAnsi"/>
                <w:spacing w:val="1"/>
                <w:sz w:val="22"/>
              </w:rPr>
              <w:t>i</w:t>
            </w:r>
            <w:r w:rsidRPr="0026105E">
              <w:rPr>
                <w:rFonts w:asciiTheme="minorHAnsi" w:hAnsiTheme="minorHAnsi" w:cstheme="minorHAnsi"/>
                <w:sz w:val="22"/>
              </w:rPr>
              <w:t>d</w:t>
            </w:r>
            <w:r w:rsidRPr="0026105E">
              <w:rPr>
                <w:rFonts w:asciiTheme="minorHAnsi" w:hAnsiTheme="minorHAnsi" w:cstheme="minorHAnsi"/>
                <w:spacing w:val="-1"/>
                <w:sz w:val="22"/>
              </w:rPr>
              <w:t>e</w:t>
            </w:r>
            <w:r w:rsidRPr="0026105E">
              <w:rPr>
                <w:rFonts w:asciiTheme="minorHAnsi" w:hAnsiTheme="minorHAnsi" w:cstheme="minorHAnsi"/>
                <w:sz w:val="22"/>
              </w:rPr>
              <w:t>n</w:t>
            </w:r>
          </w:p>
          <w:p w14:paraId="1C5EEFF8" w14:textId="77777777" w:rsidR="000A1E4C" w:rsidRPr="0026105E" w:rsidRDefault="000A1E4C" w:rsidP="00C50468">
            <w:pPr>
              <w:pStyle w:val="Geenafstand"/>
              <w:numPr>
                <w:ilvl w:val="0"/>
                <w:numId w:val="233"/>
              </w:numPr>
              <w:rPr>
                <w:rFonts w:asciiTheme="minorHAnsi" w:hAnsiTheme="minorHAnsi" w:cstheme="minorHAnsi"/>
                <w:sz w:val="22"/>
              </w:rPr>
            </w:pPr>
            <w:r w:rsidRPr="0026105E">
              <w:rPr>
                <w:rFonts w:asciiTheme="minorHAnsi" w:hAnsiTheme="minorHAnsi" w:cstheme="minorHAnsi"/>
                <w:sz w:val="22"/>
              </w:rPr>
              <w:t>w</w:t>
            </w:r>
            <w:r w:rsidRPr="0026105E">
              <w:rPr>
                <w:rFonts w:asciiTheme="minorHAnsi" w:hAnsiTheme="minorHAnsi" w:cstheme="minorHAnsi"/>
                <w:spacing w:val="-1"/>
                <w:sz w:val="22"/>
              </w:rPr>
              <w:t>a</w:t>
            </w:r>
            <w:r w:rsidRPr="0026105E">
              <w:rPr>
                <w:rFonts w:asciiTheme="minorHAnsi" w:hAnsiTheme="minorHAnsi" w:cstheme="minorHAnsi"/>
                <w:sz w:val="22"/>
              </w:rPr>
              <w:t>nn</w:t>
            </w:r>
            <w:r w:rsidRPr="0026105E">
              <w:rPr>
                <w:rFonts w:asciiTheme="minorHAnsi" w:hAnsiTheme="minorHAnsi" w:cstheme="minorHAnsi"/>
                <w:spacing w:val="-1"/>
                <w:sz w:val="22"/>
              </w:rPr>
              <w:t>ee</w:t>
            </w:r>
            <w:r w:rsidRPr="0026105E">
              <w:rPr>
                <w:rFonts w:asciiTheme="minorHAnsi" w:hAnsiTheme="minorHAnsi" w:cstheme="minorHAnsi"/>
                <w:sz w:val="22"/>
              </w:rPr>
              <w:t>r</w:t>
            </w:r>
            <w:r w:rsidRPr="0026105E">
              <w:rPr>
                <w:rFonts w:asciiTheme="minorHAnsi" w:hAnsiTheme="minorHAnsi" w:cstheme="minorHAnsi"/>
                <w:spacing w:val="-9"/>
                <w:sz w:val="22"/>
              </w:rPr>
              <w:t xml:space="preserve"> </w:t>
            </w:r>
            <w:r w:rsidRPr="0026105E">
              <w:rPr>
                <w:rFonts w:asciiTheme="minorHAnsi" w:hAnsiTheme="minorHAnsi" w:cstheme="minorHAnsi"/>
                <w:spacing w:val="-1"/>
                <w:sz w:val="22"/>
              </w:rPr>
              <w:t>ee</w:t>
            </w:r>
            <w:r w:rsidRPr="0026105E">
              <w:rPr>
                <w:rFonts w:asciiTheme="minorHAnsi" w:hAnsiTheme="minorHAnsi" w:cstheme="minorHAnsi"/>
                <w:sz w:val="22"/>
              </w:rPr>
              <w:t>n</w:t>
            </w:r>
            <w:r w:rsidRPr="0026105E">
              <w:rPr>
                <w:rFonts w:asciiTheme="minorHAnsi" w:hAnsiTheme="minorHAnsi" w:cstheme="minorHAnsi"/>
                <w:spacing w:val="-3"/>
                <w:sz w:val="22"/>
              </w:rPr>
              <w:t xml:space="preserve"> </w:t>
            </w:r>
            <w:r w:rsidRPr="0026105E">
              <w:rPr>
                <w:rFonts w:asciiTheme="minorHAnsi" w:hAnsiTheme="minorHAnsi" w:cstheme="minorHAnsi"/>
                <w:sz w:val="22"/>
              </w:rPr>
              <w:t>v</w:t>
            </w:r>
            <w:r w:rsidRPr="0026105E">
              <w:rPr>
                <w:rFonts w:asciiTheme="minorHAnsi" w:hAnsiTheme="minorHAnsi" w:cstheme="minorHAnsi"/>
                <w:spacing w:val="-1"/>
                <w:sz w:val="22"/>
              </w:rPr>
              <w:t>er</w:t>
            </w:r>
            <w:r w:rsidRPr="0026105E">
              <w:rPr>
                <w:rFonts w:asciiTheme="minorHAnsi" w:hAnsiTheme="minorHAnsi" w:cstheme="minorHAnsi"/>
                <w:sz w:val="22"/>
              </w:rPr>
              <w:t>d</w:t>
            </w:r>
            <w:r w:rsidRPr="0026105E">
              <w:rPr>
                <w:rFonts w:asciiTheme="minorHAnsi" w:hAnsiTheme="minorHAnsi" w:cstheme="minorHAnsi"/>
                <w:spacing w:val="-1"/>
                <w:sz w:val="22"/>
              </w:rPr>
              <w:t>e</w:t>
            </w:r>
            <w:r w:rsidRPr="0026105E">
              <w:rPr>
                <w:rFonts w:asciiTheme="minorHAnsi" w:hAnsiTheme="minorHAnsi" w:cstheme="minorHAnsi"/>
                <w:sz w:val="22"/>
              </w:rPr>
              <w:t>d</w:t>
            </w:r>
            <w:r w:rsidRPr="0026105E">
              <w:rPr>
                <w:rFonts w:asciiTheme="minorHAnsi" w:hAnsiTheme="minorHAnsi" w:cstheme="minorHAnsi"/>
                <w:spacing w:val="1"/>
                <w:sz w:val="22"/>
              </w:rPr>
              <w:t>i</w:t>
            </w:r>
            <w:r w:rsidRPr="0026105E">
              <w:rPr>
                <w:rFonts w:asciiTheme="minorHAnsi" w:hAnsiTheme="minorHAnsi" w:cstheme="minorHAnsi"/>
                <w:spacing w:val="-2"/>
                <w:sz w:val="22"/>
              </w:rPr>
              <w:t>g</w:t>
            </w:r>
            <w:r w:rsidRPr="0026105E">
              <w:rPr>
                <w:rFonts w:asciiTheme="minorHAnsi" w:hAnsiTheme="minorHAnsi" w:cstheme="minorHAnsi"/>
                <w:spacing w:val="-1"/>
                <w:sz w:val="22"/>
              </w:rPr>
              <w:t>e</w:t>
            </w:r>
            <w:r w:rsidRPr="0026105E">
              <w:rPr>
                <w:rFonts w:asciiTheme="minorHAnsi" w:hAnsiTheme="minorHAnsi" w:cstheme="minorHAnsi"/>
                <w:sz w:val="22"/>
              </w:rPr>
              <w:t>r</w:t>
            </w:r>
            <w:r w:rsidRPr="0026105E">
              <w:rPr>
                <w:rFonts w:asciiTheme="minorHAnsi" w:hAnsiTheme="minorHAnsi" w:cstheme="minorHAnsi"/>
                <w:spacing w:val="-11"/>
                <w:sz w:val="22"/>
              </w:rPr>
              <w:t xml:space="preserve"> bewust</w:t>
            </w:r>
            <w:r w:rsidRPr="0026105E">
              <w:rPr>
                <w:rFonts w:asciiTheme="minorHAnsi" w:hAnsiTheme="minorHAnsi" w:cstheme="minorHAnsi"/>
                <w:spacing w:val="-13"/>
                <w:sz w:val="22"/>
              </w:rPr>
              <w:t xml:space="preserve"> </w:t>
            </w:r>
            <w:r w:rsidRPr="0026105E">
              <w:rPr>
                <w:rFonts w:asciiTheme="minorHAnsi" w:hAnsiTheme="minorHAnsi" w:cstheme="minorHAnsi"/>
                <w:sz w:val="22"/>
              </w:rPr>
              <w:t>de</w:t>
            </w:r>
            <w:r w:rsidRPr="0026105E">
              <w:rPr>
                <w:rFonts w:asciiTheme="minorHAnsi" w:hAnsiTheme="minorHAnsi" w:cstheme="minorHAnsi"/>
                <w:spacing w:val="-3"/>
                <w:sz w:val="22"/>
              </w:rPr>
              <w:t xml:space="preserve"> </w:t>
            </w:r>
            <w:r w:rsidRPr="0026105E">
              <w:rPr>
                <w:rFonts w:asciiTheme="minorHAnsi" w:hAnsiTheme="minorHAnsi" w:cstheme="minorHAnsi"/>
                <w:sz w:val="22"/>
              </w:rPr>
              <w:t>b</w:t>
            </w:r>
            <w:r w:rsidRPr="0026105E">
              <w:rPr>
                <w:rFonts w:asciiTheme="minorHAnsi" w:hAnsiTheme="minorHAnsi" w:cstheme="minorHAnsi"/>
                <w:spacing w:val="-1"/>
                <w:sz w:val="22"/>
              </w:rPr>
              <w:t>a</w:t>
            </w:r>
            <w:r w:rsidRPr="0026105E">
              <w:rPr>
                <w:rFonts w:asciiTheme="minorHAnsi" w:hAnsiTheme="minorHAnsi" w:cstheme="minorHAnsi"/>
                <w:sz w:val="22"/>
              </w:rPr>
              <w:t>l</w:t>
            </w:r>
            <w:r w:rsidRPr="0026105E">
              <w:rPr>
                <w:rFonts w:asciiTheme="minorHAnsi" w:hAnsiTheme="minorHAnsi" w:cstheme="minorHAnsi"/>
                <w:spacing w:val="-3"/>
                <w:sz w:val="22"/>
              </w:rPr>
              <w:t xml:space="preserve"> </w:t>
            </w:r>
            <w:r w:rsidRPr="0026105E">
              <w:rPr>
                <w:rFonts w:asciiTheme="minorHAnsi" w:hAnsiTheme="minorHAnsi" w:cstheme="minorHAnsi"/>
                <w:spacing w:val="1"/>
                <w:sz w:val="22"/>
              </w:rPr>
              <w:t>m</w:t>
            </w:r>
            <w:r w:rsidRPr="0026105E">
              <w:rPr>
                <w:rFonts w:asciiTheme="minorHAnsi" w:hAnsiTheme="minorHAnsi" w:cstheme="minorHAnsi"/>
                <w:spacing w:val="-1"/>
                <w:sz w:val="22"/>
              </w:rPr>
              <w:t>e</w:t>
            </w:r>
            <w:r w:rsidRPr="0026105E">
              <w:rPr>
                <w:rFonts w:asciiTheme="minorHAnsi" w:hAnsiTheme="minorHAnsi" w:cstheme="minorHAnsi"/>
                <w:sz w:val="22"/>
              </w:rPr>
              <w:t>t</w:t>
            </w:r>
            <w:r w:rsidRPr="0026105E">
              <w:rPr>
                <w:rFonts w:asciiTheme="minorHAnsi" w:hAnsiTheme="minorHAnsi" w:cstheme="minorHAnsi"/>
                <w:spacing w:val="-4"/>
                <w:sz w:val="22"/>
              </w:rPr>
              <w:t xml:space="preserve"> </w:t>
            </w:r>
            <w:r w:rsidRPr="0026105E">
              <w:rPr>
                <w:rFonts w:asciiTheme="minorHAnsi" w:hAnsiTheme="minorHAnsi" w:cstheme="minorHAnsi"/>
                <w:sz w:val="22"/>
              </w:rPr>
              <w:t>de</w:t>
            </w:r>
            <w:r w:rsidRPr="0026105E">
              <w:rPr>
                <w:rFonts w:asciiTheme="minorHAnsi" w:hAnsiTheme="minorHAnsi" w:cstheme="minorHAnsi"/>
                <w:spacing w:val="-3"/>
                <w:sz w:val="22"/>
              </w:rPr>
              <w:t xml:space="preserve"> </w:t>
            </w:r>
            <w:r w:rsidRPr="0026105E">
              <w:rPr>
                <w:rFonts w:asciiTheme="minorHAnsi" w:hAnsiTheme="minorHAnsi" w:cstheme="minorHAnsi"/>
                <w:sz w:val="22"/>
              </w:rPr>
              <w:t>vo</w:t>
            </w:r>
            <w:r w:rsidRPr="0026105E">
              <w:rPr>
                <w:rFonts w:asciiTheme="minorHAnsi" w:hAnsiTheme="minorHAnsi" w:cstheme="minorHAnsi"/>
                <w:spacing w:val="-1"/>
                <w:sz w:val="22"/>
              </w:rPr>
              <w:t>e</w:t>
            </w:r>
            <w:r w:rsidRPr="0026105E">
              <w:rPr>
                <w:rFonts w:asciiTheme="minorHAnsi" w:hAnsiTheme="minorHAnsi" w:cstheme="minorHAnsi"/>
                <w:sz w:val="22"/>
              </w:rPr>
              <w:t>t</w:t>
            </w:r>
            <w:r w:rsidRPr="0026105E">
              <w:rPr>
                <w:rFonts w:asciiTheme="minorHAnsi" w:hAnsiTheme="minorHAnsi" w:cstheme="minorHAnsi"/>
                <w:spacing w:val="-4"/>
                <w:sz w:val="22"/>
              </w:rPr>
              <w:t xml:space="preserve"> </w:t>
            </w:r>
            <w:r w:rsidRPr="0026105E">
              <w:rPr>
                <w:rFonts w:asciiTheme="minorHAnsi" w:hAnsiTheme="minorHAnsi" w:cstheme="minorHAnsi"/>
                <w:sz w:val="22"/>
              </w:rPr>
              <w:t>of</w:t>
            </w:r>
            <w:r w:rsidRPr="0026105E">
              <w:rPr>
                <w:rFonts w:asciiTheme="minorHAnsi" w:hAnsiTheme="minorHAnsi" w:cstheme="minorHAnsi"/>
                <w:spacing w:val="-3"/>
                <w:sz w:val="22"/>
              </w:rPr>
              <w:t xml:space="preserve"> </w:t>
            </w:r>
            <w:r w:rsidRPr="0026105E">
              <w:rPr>
                <w:rFonts w:asciiTheme="minorHAnsi" w:hAnsiTheme="minorHAnsi" w:cstheme="minorHAnsi"/>
                <w:sz w:val="22"/>
              </w:rPr>
              <w:t>h</w:t>
            </w:r>
            <w:r w:rsidRPr="0026105E">
              <w:rPr>
                <w:rFonts w:asciiTheme="minorHAnsi" w:hAnsiTheme="minorHAnsi" w:cstheme="minorHAnsi"/>
                <w:spacing w:val="-1"/>
                <w:sz w:val="22"/>
              </w:rPr>
              <w:t>e</w:t>
            </w:r>
            <w:r w:rsidRPr="0026105E">
              <w:rPr>
                <w:rFonts w:asciiTheme="minorHAnsi" w:hAnsiTheme="minorHAnsi" w:cstheme="minorHAnsi"/>
                <w:sz w:val="22"/>
              </w:rPr>
              <w:t>t</w:t>
            </w:r>
            <w:r w:rsidRPr="0026105E">
              <w:rPr>
                <w:rFonts w:asciiTheme="minorHAnsi" w:hAnsiTheme="minorHAnsi" w:cstheme="minorHAnsi"/>
                <w:spacing w:val="-3"/>
                <w:sz w:val="22"/>
              </w:rPr>
              <w:t xml:space="preserve"> </w:t>
            </w:r>
            <w:r w:rsidRPr="0026105E">
              <w:rPr>
                <w:rFonts w:asciiTheme="minorHAnsi" w:hAnsiTheme="minorHAnsi" w:cstheme="minorHAnsi"/>
                <w:sz w:val="22"/>
              </w:rPr>
              <w:t>ond</w:t>
            </w:r>
            <w:r w:rsidRPr="0026105E">
              <w:rPr>
                <w:rFonts w:asciiTheme="minorHAnsi" w:hAnsiTheme="minorHAnsi" w:cstheme="minorHAnsi"/>
                <w:spacing w:val="-1"/>
                <w:sz w:val="22"/>
              </w:rPr>
              <w:t>er</w:t>
            </w:r>
            <w:r w:rsidRPr="0026105E">
              <w:rPr>
                <w:rFonts w:asciiTheme="minorHAnsi" w:hAnsiTheme="minorHAnsi" w:cstheme="minorHAnsi"/>
                <w:sz w:val="22"/>
              </w:rPr>
              <w:t>b</w:t>
            </w:r>
            <w:r w:rsidRPr="0026105E">
              <w:rPr>
                <w:rFonts w:asciiTheme="minorHAnsi" w:hAnsiTheme="minorHAnsi" w:cstheme="minorHAnsi"/>
                <w:spacing w:val="-1"/>
                <w:sz w:val="22"/>
              </w:rPr>
              <w:t>ee</w:t>
            </w:r>
            <w:r w:rsidRPr="0026105E">
              <w:rPr>
                <w:rFonts w:asciiTheme="minorHAnsi" w:hAnsiTheme="minorHAnsi" w:cstheme="minorHAnsi"/>
                <w:sz w:val="22"/>
              </w:rPr>
              <w:t>n</w:t>
            </w:r>
            <w:r w:rsidRPr="0026105E">
              <w:rPr>
                <w:rFonts w:asciiTheme="minorHAnsi" w:hAnsiTheme="minorHAnsi" w:cstheme="minorHAnsi"/>
                <w:spacing w:val="-10"/>
                <w:sz w:val="22"/>
              </w:rPr>
              <w:t xml:space="preserve"> </w:t>
            </w:r>
            <w:r w:rsidRPr="0026105E">
              <w:rPr>
                <w:rFonts w:asciiTheme="minorHAnsi" w:hAnsiTheme="minorHAnsi" w:cstheme="minorHAnsi"/>
                <w:spacing w:val="-1"/>
                <w:sz w:val="22"/>
              </w:rPr>
              <w:t>af</w:t>
            </w:r>
            <w:r w:rsidRPr="0026105E">
              <w:rPr>
                <w:rFonts w:asciiTheme="minorHAnsi" w:hAnsiTheme="minorHAnsi" w:cstheme="minorHAnsi"/>
                <w:sz w:val="22"/>
              </w:rPr>
              <w:t>w</w:t>
            </w:r>
            <w:r w:rsidRPr="0026105E">
              <w:rPr>
                <w:rFonts w:asciiTheme="minorHAnsi" w:hAnsiTheme="minorHAnsi" w:cstheme="minorHAnsi"/>
                <w:spacing w:val="-1"/>
                <w:sz w:val="22"/>
              </w:rPr>
              <w:t>eer</w:t>
            </w:r>
            <w:r w:rsidRPr="0026105E">
              <w:rPr>
                <w:rFonts w:asciiTheme="minorHAnsi" w:hAnsiTheme="minorHAnsi" w:cstheme="minorHAnsi"/>
                <w:sz w:val="22"/>
              </w:rPr>
              <w:t>t</w:t>
            </w:r>
          </w:p>
          <w:p w14:paraId="0128C39B" w14:textId="77777777" w:rsidR="000A1E4C" w:rsidRPr="0026105E" w:rsidRDefault="000A1E4C" w:rsidP="00C50468">
            <w:pPr>
              <w:pStyle w:val="Geenafstand"/>
              <w:numPr>
                <w:ilvl w:val="0"/>
                <w:numId w:val="233"/>
              </w:numPr>
              <w:rPr>
                <w:rFonts w:asciiTheme="minorHAnsi" w:hAnsiTheme="minorHAnsi" w:cstheme="minorHAnsi"/>
                <w:sz w:val="22"/>
              </w:rPr>
            </w:pPr>
            <w:r w:rsidRPr="0026105E">
              <w:rPr>
                <w:rFonts w:asciiTheme="minorHAnsi" w:hAnsiTheme="minorHAnsi" w:cstheme="minorHAnsi"/>
                <w:sz w:val="22"/>
              </w:rPr>
              <w:t>h</w:t>
            </w:r>
            <w:r w:rsidRPr="0026105E">
              <w:rPr>
                <w:rFonts w:asciiTheme="minorHAnsi" w:hAnsiTheme="minorHAnsi" w:cstheme="minorHAnsi"/>
                <w:spacing w:val="-1"/>
                <w:sz w:val="22"/>
              </w:rPr>
              <w:t>er</w:t>
            </w:r>
            <w:r w:rsidRPr="0026105E">
              <w:rPr>
                <w:rFonts w:asciiTheme="minorHAnsi" w:hAnsiTheme="minorHAnsi" w:cstheme="minorHAnsi"/>
                <w:sz w:val="22"/>
              </w:rPr>
              <w:t>h</w:t>
            </w:r>
            <w:r w:rsidRPr="0026105E">
              <w:rPr>
                <w:rFonts w:asciiTheme="minorHAnsi" w:hAnsiTheme="minorHAnsi" w:cstheme="minorHAnsi"/>
                <w:spacing w:val="-1"/>
                <w:sz w:val="22"/>
              </w:rPr>
              <w:t>aa</w:t>
            </w:r>
            <w:r w:rsidRPr="0026105E">
              <w:rPr>
                <w:rFonts w:asciiTheme="minorHAnsi" w:hAnsiTheme="minorHAnsi" w:cstheme="minorHAnsi"/>
                <w:spacing w:val="1"/>
                <w:sz w:val="22"/>
              </w:rPr>
              <w:t>l</w:t>
            </w:r>
            <w:r w:rsidRPr="0026105E">
              <w:rPr>
                <w:rFonts w:asciiTheme="minorHAnsi" w:hAnsiTheme="minorHAnsi" w:cstheme="minorHAnsi"/>
                <w:sz w:val="22"/>
              </w:rPr>
              <w:t>d</w:t>
            </w:r>
            <w:r w:rsidRPr="0026105E">
              <w:rPr>
                <w:rFonts w:asciiTheme="minorHAnsi" w:hAnsiTheme="minorHAnsi" w:cstheme="minorHAnsi"/>
                <w:spacing w:val="-8"/>
                <w:sz w:val="22"/>
              </w:rPr>
              <w:t xml:space="preserve"> </w:t>
            </w:r>
            <w:r w:rsidRPr="0026105E">
              <w:rPr>
                <w:rFonts w:asciiTheme="minorHAnsi" w:hAnsiTheme="minorHAnsi" w:cstheme="minorHAnsi"/>
                <w:sz w:val="22"/>
              </w:rPr>
              <w:t>b</w:t>
            </w:r>
            <w:r w:rsidRPr="0026105E">
              <w:rPr>
                <w:rFonts w:asciiTheme="minorHAnsi" w:hAnsiTheme="minorHAnsi" w:cstheme="minorHAnsi"/>
                <w:spacing w:val="-1"/>
                <w:sz w:val="22"/>
              </w:rPr>
              <w:t>e</w:t>
            </w:r>
            <w:r w:rsidRPr="0026105E">
              <w:rPr>
                <w:rFonts w:asciiTheme="minorHAnsi" w:hAnsiTheme="minorHAnsi" w:cstheme="minorHAnsi"/>
                <w:spacing w:val="1"/>
                <w:sz w:val="22"/>
              </w:rPr>
              <w:t>t</w:t>
            </w:r>
            <w:r w:rsidRPr="0026105E">
              <w:rPr>
                <w:rFonts w:asciiTheme="minorHAnsi" w:hAnsiTheme="minorHAnsi" w:cstheme="minorHAnsi"/>
                <w:spacing w:val="-1"/>
                <w:sz w:val="22"/>
              </w:rPr>
              <w:t>re</w:t>
            </w:r>
            <w:r w:rsidRPr="0026105E">
              <w:rPr>
                <w:rFonts w:asciiTheme="minorHAnsi" w:hAnsiTheme="minorHAnsi" w:cstheme="minorHAnsi"/>
                <w:sz w:val="22"/>
              </w:rPr>
              <w:t>d</w:t>
            </w:r>
            <w:r w:rsidRPr="0026105E">
              <w:rPr>
                <w:rFonts w:asciiTheme="minorHAnsi" w:hAnsiTheme="minorHAnsi" w:cstheme="minorHAnsi"/>
                <w:spacing w:val="-1"/>
                <w:sz w:val="22"/>
              </w:rPr>
              <w:t>e</w:t>
            </w:r>
            <w:r w:rsidRPr="0026105E">
              <w:rPr>
                <w:rFonts w:asciiTheme="minorHAnsi" w:hAnsiTheme="minorHAnsi" w:cstheme="minorHAnsi"/>
                <w:sz w:val="22"/>
              </w:rPr>
              <w:t>n</w:t>
            </w:r>
            <w:r w:rsidRPr="0026105E">
              <w:rPr>
                <w:rFonts w:asciiTheme="minorHAnsi" w:hAnsiTheme="minorHAnsi" w:cstheme="minorHAnsi"/>
                <w:spacing w:val="-8"/>
                <w:sz w:val="22"/>
              </w:rPr>
              <w:t xml:space="preserve"> </w:t>
            </w:r>
            <w:r w:rsidRPr="0026105E">
              <w:rPr>
                <w:rFonts w:asciiTheme="minorHAnsi" w:hAnsiTheme="minorHAnsi" w:cstheme="minorHAnsi"/>
                <w:sz w:val="22"/>
              </w:rPr>
              <w:t>v</w:t>
            </w:r>
            <w:r w:rsidRPr="0026105E">
              <w:rPr>
                <w:rFonts w:asciiTheme="minorHAnsi" w:hAnsiTheme="minorHAnsi" w:cstheme="minorHAnsi"/>
                <w:spacing w:val="-1"/>
                <w:sz w:val="22"/>
              </w:rPr>
              <w:t>a</w:t>
            </w:r>
            <w:r w:rsidRPr="0026105E">
              <w:rPr>
                <w:rFonts w:asciiTheme="minorHAnsi" w:hAnsiTheme="minorHAnsi" w:cstheme="minorHAnsi"/>
                <w:sz w:val="22"/>
              </w:rPr>
              <w:t>n</w:t>
            </w:r>
            <w:r w:rsidRPr="0026105E">
              <w:rPr>
                <w:rFonts w:asciiTheme="minorHAnsi" w:hAnsiTheme="minorHAnsi" w:cstheme="minorHAnsi"/>
                <w:spacing w:val="-3"/>
                <w:sz w:val="22"/>
              </w:rPr>
              <w:t xml:space="preserve"> </w:t>
            </w:r>
            <w:r w:rsidRPr="0026105E">
              <w:rPr>
                <w:rFonts w:asciiTheme="minorHAnsi" w:hAnsiTheme="minorHAnsi" w:cstheme="minorHAnsi"/>
                <w:sz w:val="22"/>
              </w:rPr>
              <w:t>h</w:t>
            </w:r>
            <w:r w:rsidRPr="0026105E">
              <w:rPr>
                <w:rFonts w:asciiTheme="minorHAnsi" w:hAnsiTheme="minorHAnsi" w:cstheme="minorHAnsi"/>
                <w:spacing w:val="-1"/>
                <w:sz w:val="22"/>
              </w:rPr>
              <w:t>e</w:t>
            </w:r>
            <w:r w:rsidRPr="0026105E">
              <w:rPr>
                <w:rFonts w:asciiTheme="minorHAnsi" w:hAnsiTheme="minorHAnsi" w:cstheme="minorHAnsi"/>
                <w:sz w:val="22"/>
              </w:rPr>
              <w:t>t</w:t>
            </w:r>
            <w:r w:rsidRPr="0026105E">
              <w:rPr>
                <w:rFonts w:asciiTheme="minorHAnsi" w:hAnsiTheme="minorHAnsi" w:cstheme="minorHAnsi"/>
                <w:spacing w:val="-3"/>
                <w:sz w:val="22"/>
              </w:rPr>
              <w:t xml:space="preserve"> </w:t>
            </w:r>
            <w:r w:rsidRPr="0026105E">
              <w:rPr>
                <w:rFonts w:asciiTheme="minorHAnsi" w:hAnsiTheme="minorHAnsi" w:cstheme="minorHAnsi"/>
                <w:sz w:val="22"/>
              </w:rPr>
              <w:t>do</w:t>
            </w:r>
            <w:r w:rsidRPr="0026105E">
              <w:rPr>
                <w:rFonts w:asciiTheme="minorHAnsi" w:hAnsiTheme="minorHAnsi" w:cstheme="minorHAnsi"/>
                <w:spacing w:val="-1"/>
                <w:sz w:val="22"/>
              </w:rPr>
              <w:t>e</w:t>
            </w:r>
            <w:r w:rsidRPr="0026105E">
              <w:rPr>
                <w:rFonts w:asciiTheme="minorHAnsi" w:hAnsiTheme="minorHAnsi" w:cstheme="minorHAnsi"/>
                <w:spacing w:val="1"/>
                <w:sz w:val="22"/>
              </w:rPr>
              <w:t>l</w:t>
            </w:r>
            <w:r w:rsidRPr="0026105E">
              <w:rPr>
                <w:rFonts w:asciiTheme="minorHAnsi" w:hAnsiTheme="minorHAnsi" w:cstheme="minorHAnsi"/>
                <w:spacing w:val="-2"/>
                <w:sz w:val="22"/>
              </w:rPr>
              <w:t>g</w:t>
            </w:r>
            <w:r w:rsidRPr="0026105E">
              <w:rPr>
                <w:rFonts w:asciiTheme="minorHAnsi" w:hAnsiTheme="minorHAnsi" w:cstheme="minorHAnsi"/>
                <w:spacing w:val="-1"/>
                <w:sz w:val="22"/>
              </w:rPr>
              <w:t>e</w:t>
            </w:r>
            <w:r w:rsidRPr="0026105E">
              <w:rPr>
                <w:rFonts w:asciiTheme="minorHAnsi" w:hAnsiTheme="minorHAnsi" w:cstheme="minorHAnsi"/>
                <w:sz w:val="22"/>
              </w:rPr>
              <w:t>b</w:t>
            </w:r>
            <w:r w:rsidRPr="0026105E">
              <w:rPr>
                <w:rFonts w:asciiTheme="minorHAnsi" w:hAnsiTheme="minorHAnsi" w:cstheme="minorHAnsi"/>
                <w:spacing w:val="1"/>
                <w:sz w:val="22"/>
              </w:rPr>
              <w:t>i</w:t>
            </w:r>
            <w:r w:rsidRPr="0026105E">
              <w:rPr>
                <w:rFonts w:asciiTheme="minorHAnsi" w:hAnsiTheme="minorHAnsi" w:cstheme="minorHAnsi"/>
                <w:spacing w:val="-1"/>
                <w:sz w:val="22"/>
              </w:rPr>
              <w:t>e</w:t>
            </w:r>
            <w:r w:rsidRPr="0026105E">
              <w:rPr>
                <w:rFonts w:asciiTheme="minorHAnsi" w:hAnsiTheme="minorHAnsi" w:cstheme="minorHAnsi"/>
                <w:sz w:val="22"/>
              </w:rPr>
              <w:t>d</w:t>
            </w:r>
            <w:r w:rsidRPr="0026105E">
              <w:rPr>
                <w:rFonts w:asciiTheme="minorHAnsi" w:hAnsiTheme="minorHAnsi" w:cstheme="minorHAnsi"/>
                <w:spacing w:val="-11"/>
                <w:sz w:val="22"/>
              </w:rPr>
              <w:t xml:space="preserve"> </w:t>
            </w:r>
            <w:r w:rsidRPr="0026105E">
              <w:rPr>
                <w:rFonts w:asciiTheme="minorHAnsi" w:hAnsiTheme="minorHAnsi" w:cstheme="minorHAnsi"/>
                <w:sz w:val="22"/>
              </w:rPr>
              <w:t>om</w:t>
            </w:r>
            <w:r w:rsidRPr="0026105E">
              <w:rPr>
                <w:rFonts w:asciiTheme="minorHAnsi" w:hAnsiTheme="minorHAnsi" w:cstheme="minorHAnsi"/>
                <w:spacing w:val="-3"/>
                <w:sz w:val="22"/>
              </w:rPr>
              <w:t xml:space="preserve"> </w:t>
            </w:r>
            <w:r w:rsidRPr="0026105E">
              <w:rPr>
                <w:rFonts w:asciiTheme="minorHAnsi" w:hAnsiTheme="minorHAnsi" w:cstheme="minorHAnsi"/>
                <w:spacing w:val="1"/>
                <w:sz w:val="22"/>
              </w:rPr>
              <w:t>t</w:t>
            </w:r>
            <w:r w:rsidRPr="0026105E">
              <w:rPr>
                <w:rFonts w:asciiTheme="minorHAnsi" w:hAnsiTheme="minorHAnsi" w:cstheme="minorHAnsi"/>
                <w:spacing w:val="-1"/>
                <w:sz w:val="22"/>
              </w:rPr>
              <w:t>ac</w:t>
            </w:r>
            <w:r w:rsidRPr="0026105E">
              <w:rPr>
                <w:rFonts w:asciiTheme="minorHAnsi" w:hAnsiTheme="minorHAnsi" w:cstheme="minorHAnsi"/>
                <w:spacing w:val="1"/>
                <w:sz w:val="22"/>
              </w:rPr>
              <w:t>ti</w:t>
            </w:r>
            <w:r w:rsidRPr="0026105E">
              <w:rPr>
                <w:rFonts w:asciiTheme="minorHAnsi" w:hAnsiTheme="minorHAnsi" w:cstheme="minorHAnsi"/>
                <w:sz w:val="22"/>
              </w:rPr>
              <w:t>s</w:t>
            </w:r>
            <w:r w:rsidRPr="0026105E">
              <w:rPr>
                <w:rFonts w:asciiTheme="minorHAnsi" w:hAnsiTheme="minorHAnsi" w:cstheme="minorHAnsi"/>
                <w:spacing w:val="-1"/>
                <w:sz w:val="22"/>
              </w:rPr>
              <w:t>c</w:t>
            </w:r>
            <w:r w:rsidRPr="0026105E">
              <w:rPr>
                <w:rFonts w:asciiTheme="minorHAnsi" w:hAnsiTheme="minorHAnsi" w:cstheme="minorHAnsi"/>
                <w:sz w:val="22"/>
              </w:rPr>
              <w:t>he</w:t>
            </w:r>
            <w:r w:rsidRPr="0026105E">
              <w:rPr>
                <w:rFonts w:asciiTheme="minorHAnsi" w:hAnsiTheme="minorHAnsi" w:cstheme="minorHAnsi"/>
                <w:spacing w:val="-9"/>
                <w:sz w:val="22"/>
              </w:rPr>
              <w:t xml:space="preserve"> </w:t>
            </w:r>
            <w:r w:rsidRPr="0026105E">
              <w:rPr>
                <w:rFonts w:asciiTheme="minorHAnsi" w:hAnsiTheme="minorHAnsi" w:cstheme="minorHAnsi"/>
                <w:spacing w:val="-1"/>
                <w:sz w:val="22"/>
              </w:rPr>
              <w:t>re</w:t>
            </w:r>
            <w:r w:rsidRPr="0026105E">
              <w:rPr>
                <w:rFonts w:asciiTheme="minorHAnsi" w:hAnsiTheme="minorHAnsi" w:cstheme="minorHAnsi"/>
                <w:sz w:val="22"/>
              </w:rPr>
              <w:t>d</w:t>
            </w:r>
            <w:r w:rsidRPr="0026105E">
              <w:rPr>
                <w:rFonts w:asciiTheme="minorHAnsi" w:hAnsiTheme="minorHAnsi" w:cstheme="minorHAnsi"/>
                <w:spacing w:val="-1"/>
                <w:sz w:val="22"/>
              </w:rPr>
              <w:t>e</w:t>
            </w:r>
            <w:r w:rsidRPr="0026105E">
              <w:rPr>
                <w:rFonts w:asciiTheme="minorHAnsi" w:hAnsiTheme="minorHAnsi" w:cstheme="minorHAnsi"/>
                <w:sz w:val="22"/>
              </w:rPr>
              <w:t>n</w:t>
            </w:r>
            <w:r w:rsidRPr="0026105E">
              <w:rPr>
                <w:rFonts w:asciiTheme="minorHAnsi" w:hAnsiTheme="minorHAnsi" w:cstheme="minorHAnsi"/>
                <w:spacing w:val="-1"/>
                <w:sz w:val="22"/>
              </w:rPr>
              <w:t>e</w:t>
            </w:r>
            <w:r w:rsidRPr="0026105E">
              <w:rPr>
                <w:rFonts w:asciiTheme="minorHAnsi" w:hAnsiTheme="minorHAnsi" w:cstheme="minorHAnsi"/>
                <w:sz w:val="22"/>
              </w:rPr>
              <w:t>n</w:t>
            </w:r>
          </w:p>
          <w:p w14:paraId="13E4C1DD" w14:textId="77777777" w:rsidR="000A1E4C" w:rsidRPr="0026105E" w:rsidRDefault="000A1E4C" w:rsidP="00C50468">
            <w:pPr>
              <w:pStyle w:val="Geenafstand"/>
              <w:numPr>
                <w:ilvl w:val="0"/>
                <w:numId w:val="233"/>
              </w:numPr>
              <w:rPr>
                <w:rFonts w:asciiTheme="minorHAnsi" w:hAnsiTheme="minorHAnsi" w:cstheme="minorHAnsi"/>
                <w:sz w:val="22"/>
              </w:rPr>
            </w:pPr>
            <w:r w:rsidRPr="0026105E">
              <w:rPr>
                <w:rFonts w:asciiTheme="minorHAnsi" w:hAnsiTheme="minorHAnsi" w:cstheme="minorHAnsi"/>
                <w:spacing w:val="-1"/>
                <w:sz w:val="22"/>
              </w:rPr>
              <w:t>ee</w:t>
            </w:r>
            <w:r w:rsidRPr="0026105E">
              <w:rPr>
                <w:rFonts w:asciiTheme="minorHAnsi" w:hAnsiTheme="minorHAnsi" w:cstheme="minorHAnsi"/>
                <w:sz w:val="22"/>
              </w:rPr>
              <w:t>n</w:t>
            </w:r>
            <w:r w:rsidRPr="0026105E">
              <w:rPr>
                <w:rFonts w:asciiTheme="minorHAnsi" w:hAnsiTheme="minorHAnsi" w:cstheme="minorHAnsi"/>
                <w:spacing w:val="-3"/>
                <w:sz w:val="22"/>
              </w:rPr>
              <w:t xml:space="preserve"> </w:t>
            </w:r>
            <w:r w:rsidRPr="0026105E">
              <w:rPr>
                <w:rFonts w:asciiTheme="minorHAnsi" w:hAnsiTheme="minorHAnsi" w:cstheme="minorHAnsi"/>
                <w:sz w:val="22"/>
              </w:rPr>
              <w:t>w</w:t>
            </w:r>
            <w:r w:rsidRPr="0026105E">
              <w:rPr>
                <w:rFonts w:asciiTheme="minorHAnsi" w:hAnsiTheme="minorHAnsi" w:cstheme="minorHAnsi"/>
                <w:spacing w:val="-1"/>
                <w:sz w:val="22"/>
              </w:rPr>
              <w:t>raa</w:t>
            </w:r>
            <w:r w:rsidRPr="0026105E">
              <w:rPr>
                <w:rFonts w:asciiTheme="minorHAnsi" w:hAnsiTheme="minorHAnsi" w:cstheme="minorHAnsi"/>
                <w:sz w:val="22"/>
              </w:rPr>
              <w:t>k</w:t>
            </w:r>
            <w:r w:rsidRPr="0026105E">
              <w:rPr>
                <w:rFonts w:asciiTheme="minorHAnsi" w:hAnsiTheme="minorHAnsi" w:cstheme="minorHAnsi"/>
                <w:spacing w:val="-1"/>
                <w:sz w:val="22"/>
              </w:rPr>
              <w:t>ac</w:t>
            </w:r>
            <w:r w:rsidRPr="0026105E">
              <w:rPr>
                <w:rFonts w:asciiTheme="minorHAnsi" w:hAnsiTheme="minorHAnsi" w:cstheme="minorHAnsi"/>
                <w:spacing w:val="1"/>
                <w:sz w:val="22"/>
              </w:rPr>
              <w:t>ti</w:t>
            </w:r>
            <w:r w:rsidRPr="0026105E">
              <w:rPr>
                <w:rFonts w:asciiTheme="minorHAnsi" w:hAnsiTheme="minorHAnsi" w:cstheme="minorHAnsi"/>
                <w:sz w:val="22"/>
              </w:rPr>
              <w:t>e</w:t>
            </w:r>
            <w:r w:rsidRPr="0026105E">
              <w:rPr>
                <w:rFonts w:asciiTheme="minorHAnsi" w:hAnsiTheme="minorHAnsi" w:cstheme="minorHAnsi"/>
                <w:spacing w:val="-11"/>
                <w:sz w:val="22"/>
              </w:rPr>
              <w:t xml:space="preserve"> </w:t>
            </w:r>
            <w:r w:rsidRPr="0026105E">
              <w:rPr>
                <w:rFonts w:asciiTheme="minorHAnsi" w:hAnsiTheme="minorHAnsi" w:cstheme="minorHAnsi"/>
                <w:sz w:val="22"/>
              </w:rPr>
              <w:t>na</w:t>
            </w:r>
            <w:r w:rsidRPr="0026105E">
              <w:rPr>
                <w:rFonts w:asciiTheme="minorHAnsi" w:hAnsiTheme="minorHAnsi" w:cstheme="minorHAnsi"/>
                <w:spacing w:val="-3"/>
                <w:sz w:val="22"/>
              </w:rPr>
              <w:t xml:space="preserve"> </w:t>
            </w:r>
            <w:r w:rsidRPr="0026105E">
              <w:rPr>
                <w:rFonts w:asciiTheme="minorHAnsi" w:hAnsiTheme="minorHAnsi" w:cstheme="minorHAnsi"/>
                <w:spacing w:val="-1"/>
                <w:sz w:val="22"/>
              </w:rPr>
              <w:t>ee</w:t>
            </w:r>
            <w:r w:rsidRPr="0026105E">
              <w:rPr>
                <w:rFonts w:asciiTheme="minorHAnsi" w:hAnsiTheme="minorHAnsi" w:cstheme="minorHAnsi"/>
                <w:sz w:val="22"/>
              </w:rPr>
              <w:t>n</w:t>
            </w:r>
            <w:r w:rsidRPr="0026105E">
              <w:rPr>
                <w:rFonts w:asciiTheme="minorHAnsi" w:hAnsiTheme="minorHAnsi" w:cstheme="minorHAnsi"/>
                <w:spacing w:val="-3"/>
                <w:sz w:val="22"/>
              </w:rPr>
              <w:t xml:space="preserve"> </w:t>
            </w:r>
            <w:r w:rsidRPr="0026105E">
              <w:rPr>
                <w:rFonts w:asciiTheme="minorHAnsi" w:hAnsiTheme="minorHAnsi" w:cstheme="minorHAnsi"/>
                <w:sz w:val="22"/>
              </w:rPr>
              <w:t>ov</w:t>
            </w:r>
            <w:r w:rsidRPr="0026105E">
              <w:rPr>
                <w:rFonts w:asciiTheme="minorHAnsi" w:hAnsiTheme="minorHAnsi" w:cstheme="minorHAnsi"/>
                <w:spacing w:val="-1"/>
                <w:sz w:val="22"/>
              </w:rPr>
              <w:t>er</w:t>
            </w:r>
            <w:r w:rsidRPr="0026105E">
              <w:rPr>
                <w:rFonts w:asciiTheme="minorHAnsi" w:hAnsiTheme="minorHAnsi" w:cstheme="minorHAnsi"/>
                <w:spacing w:val="1"/>
                <w:sz w:val="22"/>
              </w:rPr>
              <w:t>t</w:t>
            </w:r>
            <w:r w:rsidRPr="0026105E">
              <w:rPr>
                <w:rFonts w:asciiTheme="minorHAnsi" w:hAnsiTheme="minorHAnsi" w:cstheme="minorHAnsi"/>
                <w:spacing w:val="-1"/>
                <w:sz w:val="22"/>
              </w:rPr>
              <w:t>re</w:t>
            </w:r>
            <w:r w:rsidRPr="0026105E">
              <w:rPr>
                <w:rFonts w:asciiTheme="minorHAnsi" w:hAnsiTheme="minorHAnsi" w:cstheme="minorHAnsi"/>
                <w:sz w:val="22"/>
              </w:rPr>
              <w:t>d</w:t>
            </w:r>
            <w:r w:rsidRPr="0026105E">
              <w:rPr>
                <w:rFonts w:asciiTheme="minorHAnsi" w:hAnsiTheme="minorHAnsi" w:cstheme="minorHAnsi"/>
                <w:spacing w:val="1"/>
                <w:sz w:val="22"/>
              </w:rPr>
              <w:t>i</w:t>
            </w:r>
            <w:r w:rsidRPr="0026105E">
              <w:rPr>
                <w:rFonts w:asciiTheme="minorHAnsi" w:hAnsiTheme="minorHAnsi" w:cstheme="minorHAnsi"/>
                <w:sz w:val="22"/>
              </w:rPr>
              <w:t>n</w:t>
            </w:r>
            <w:r w:rsidRPr="0026105E">
              <w:rPr>
                <w:rFonts w:asciiTheme="minorHAnsi" w:hAnsiTheme="minorHAnsi" w:cstheme="minorHAnsi"/>
                <w:spacing w:val="-2"/>
                <w:sz w:val="22"/>
              </w:rPr>
              <w:t>g</w:t>
            </w:r>
          </w:p>
          <w:p w14:paraId="7AD388AD" w14:textId="77777777" w:rsidR="000A1E4C" w:rsidRPr="0026105E" w:rsidRDefault="000A1E4C" w:rsidP="00C50468">
            <w:pPr>
              <w:spacing w:line="240" w:lineRule="auto"/>
              <w:ind w:left="0" w:firstLine="0"/>
              <w:rPr>
                <w:rFonts w:asciiTheme="minorHAnsi" w:hAnsiTheme="minorHAnsi" w:cstheme="minorHAnsi"/>
                <w:sz w:val="22"/>
              </w:rPr>
            </w:pPr>
          </w:p>
        </w:tc>
      </w:tr>
      <w:tr w:rsidR="000A1E4C" w:rsidRPr="0026105E" w14:paraId="36AB66B7" w14:textId="77777777" w:rsidTr="00D4632D">
        <w:tc>
          <w:tcPr>
            <w:tcW w:w="846" w:type="dxa"/>
          </w:tcPr>
          <w:p w14:paraId="4FDF27ED" w14:textId="75AEDF1E" w:rsidR="000A1E4C" w:rsidRPr="0026105E" w:rsidRDefault="000A1E4C" w:rsidP="00C50468">
            <w:pPr>
              <w:spacing w:line="240" w:lineRule="auto"/>
              <w:ind w:left="0" w:firstLine="0"/>
              <w:rPr>
                <w:sz w:val="22"/>
                <w:szCs w:val="28"/>
              </w:rPr>
            </w:pPr>
            <w:r w:rsidRPr="0026105E">
              <w:rPr>
                <w:sz w:val="22"/>
                <w:szCs w:val="28"/>
              </w:rPr>
              <w:t>8.33)</w:t>
            </w:r>
          </w:p>
        </w:tc>
        <w:tc>
          <w:tcPr>
            <w:tcW w:w="7925" w:type="dxa"/>
          </w:tcPr>
          <w:p w14:paraId="34154565" w14:textId="1478D62D" w:rsidR="000A1E4C" w:rsidRPr="0026105E" w:rsidRDefault="000A1E4C" w:rsidP="00C50468">
            <w:pPr>
              <w:pStyle w:val="Geenafstand"/>
              <w:rPr>
                <w:rFonts w:asciiTheme="minorHAnsi" w:hAnsiTheme="minorHAnsi" w:cstheme="minorHAnsi"/>
                <w:sz w:val="22"/>
              </w:rPr>
            </w:pPr>
            <w:r w:rsidRPr="0026105E">
              <w:rPr>
                <w:rFonts w:asciiTheme="minorHAnsi" w:hAnsiTheme="minorHAnsi" w:cstheme="minorHAnsi"/>
                <w:sz w:val="22"/>
              </w:rPr>
              <w:t>In welke situaties moet een diskwalificatie vergezeld gaan van een schriftelijk rapport? (rode en blauwe kaart worden getoond door de scheidsrechters)</w:t>
            </w:r>
          </w:p>
          <w:p w14:paraId="2F14104E" w14:textId="77777777" w:rsidR="000A1E4C" w:rsidRPr="0026105E" w:rsidRDefault="000A1E4C" w:rsidP="00C50468">
            <w:pPr>
              <w:pStyle w:val="Geenafstand"/>
              <w:rPr>
                <w:rFonts w:asciiTheme="minorHAnsi" w:hAnsiTheme="minorHAnsi" w:cstheme="minorHAnsi"/>
                <w:sz w:val="22"/>
              </w:rPr>
            </w:pPr>
          </w:p>
          <w:p w14:paraId="2FC2474B" w14:textId="77777777" w:rsidR="000A1E4C" w:rsidRPr="0026105E" w:rsidRDefault="000A1E4C" w:rsidP="00C50468">
            <w:pPr>
              <w:pStyle w:val="Geenafstand"/>
              <w:numPr>
                <w:ilvl w:val="0"/>
                <w:numId w:val="234"/>
              </w:numPr>
              <w:rPr>
                <w:rFonts w:asciiTheme="minorHAnsi" w:hAnsiTheme="minorHAnsi" w:cstheme="minorHAnsi"/>
                <w:sz w:val="22"/>
              </w:rPr>
            </w:pPr>
            <w:r w:rsidRPr="0026105E">
              <w:rPr>
                <w:rFonts w:asciiTheme="minorHAnsi" w:hAnsiTheme="minorHAnsi" w:cstheme="minorHAnsi"/>
                <w:sz w:val="22"/>
              </w:rPr>
              <w:t xml:space="preserve">gewelddadigheid op het speeloppervlak gedurende de pauze </w:t>
            </w:r>
          </w:p>
          <w:p w14:paraId="4B35E29C" w14:textId="77777777" w:rsidR="000A1E4C" w:rsidRPr="0026105E" w:rsidRDefault="000A1E4C" w:rsidP="00C50468">
            <w:pPr>
              <w:pStyle w:val="Geenafstand"/>
              <w:numPr>
                <w:ilvl w:val="0"/>
                <w:numId w:val="234"/>
              </w:numPr>
              <w:rPr>
                <w:rFonts w:asciiTheme="minorHAnsi" w:hAnsiTheme="minorHAnsi" w:cstheme="minorHAnsi"/>
                <w:sz w:val="22"/>
              </w:rPr>
            </w:pPr>
            <w:r w:rsidRPr="0026105E">
              <w:rPr>
                <w:rFonts w:asciiTheme="minorHAnsi" w:hAnsiTheme="minorHAnsi" w:cstheme="minorHAnsi"/>
                <w:sz w:val="22"/>
              </w:rPr>
              <w:t>een bijzonder roekeloze of gevaarlijke actie</w:t>
            </w:r>
          </w:p>
          <w:p w14:paraId="6D4356C2" w14:textId="77777777" w:rsidR="000A1E4C" w:rsidRPr="0026105E" w:rsidRDefault="000A1E4C" w:rsidP="00C50468">
            <w:pPr>
              <w:pStyle w:val="Geenafstand"/>
              <w:numPr>
                <w:ilvl w:val="0"/>
                <w:numId w:val="234"/>
              </w:numPr>
              <w:rPr>
                <w:rFonts w:asciiTheme="minorHAnsi" w:hAnsiTheme="minorHAnsi" w:cstheme="minorHAnsi"/>
                <w:sz w:val="22"/>
              </w:rPr>
            </w:pPr>
            <w:r w:rsidRPr="0026105E">
              <w:rPr>
                <w:rFonts w:asciiTheme="minorHAnsi" w:hAnsiTheme="minorHAnsi" w:cstheme="minorHAnsi"/>
                <w:sz w:val="22"/>
              </w:rPr>
              <w:t>een wraakactie na een overtreding</w:t>
            </w:r>
          </w:p>
          <w:p w14:paraId="4B643362" w14:textId="77777777" w:rsidR="000A1E4C" w:rsidRPr="0026105E" w:rsidRDefault="000A1E4C" w:rsidP="00C50468">
            <w:pPr>
              <w:pStyle w:val="Geenafstand"/>
              <w:numPr>
                <w:ilvl w:val="0"/>
                <w:numId w:val="234"/>
              </w:numPr>
              <w:rPr>
                <w:rFonts w:asciiTheme="minorHAnsi" w:hAnsiTheme="minorHAnsi" w:cstheme="minorHAnsi"/>
                <w:sz w:val="22"/>
              </w:rPr>
            </w:pPr>
            <w:r w:rsidRPr="0026105E">
              <w:rPr>
                <w:rFonts w:asciiTheme="minorHAnsi" w:hAnsiTheme="minorHAnsi" w:cstheme="minorHAnsi"/>
                <w:sz w:val="22"/>
              </w:rPr>
              <w:t>een opzettelijke en gevaarlijke actie die in geen enkele verhouding staat tot de spelsituatie</w:t>
            </w:r>
          </w:p>
          <w:p w14:paraId="4FA8CC98" w14:textId="77777777" w:rsidR="000A1E4C" w:rsidRPr="0026105E" w:rsidRDefault="000A1E4C" w:rsidP="00C50468">
            <w:pPr>
              <w:spacing w:line="240" w:lineRule="auto"/>
              <w:ind w:left="0" w:firstLine="0"/>
              <w:rPr>
                <w:rFonts w:asciiTheme="minorHAnsi" w:hAnsiTheme="minorHAnsi" w:cstheme="minorHAnsi"/>
                <w:sz w:val="22"/>
              </w:rPr>
            </w:pPr>
          </w:p>
          <w:p w14:paraId="0D366354" w14:textId="77777777" w:rsidR="00C30471" w:rsidRPr="0026105E" w:rsidRDefault="00C30471" w:rsidP="00C50468">
            <w:pPr>
              <w:spacing w:line="240" w:lineRule="auto"/>
              <w:ind w:left="0" w:firstLine="0"/>
              <w:rPr>
                <w:rFonts w:asciiTheme="minorHAnsi" w:hAnsiTheme="minorHAnsi" w:cstheme="minorHAnsi"/>
                <w:sz w:val="22"/>
              </w:rPr>
            </w:pPr>
          </w:p>
          <w:p w14:paraId="1B86D978" w14:textId="77777777" w:rsidR="00C30471" w:rsidRPr="0026105E" w:rsidRDefault="00C30471" w:rsidP="00C50468">
            <w:pPr>
              <w:spacing w:line="240" w:lineRule="auto"/>
              <w:ind w:left="0" w:firstLine="0"/>
              <w:rPr>
                <w:rFonts w:asciiTheme="minorHAnsi" w:hAnsiTheme="minorHAnsi" w:cstheme="minorHAnsi"/>
                <w:sz w:val="22"/>
              </w:rPr>
            </w:pPr>
          </w:p>
          <w:p w14:paraId="1760DFE7" w14:textId="77777777" w:rsidR="00C30471" w:rsidRPr="0026105E" w:rsidRDefault="00C30471" w:rsidP="00C50468">
            <w:pPr>
              <w:spacing w:line="240" w:lineRule="auto"/>
              <w:ind w:left="0" w:firstLine="0"/>
              <w:rPr>
                <w:rFonts w:asciiTheme="minorHAnsi" w:hAnsiTheme="minorHAnsi" w:cstheme="minorHAnsi"/>
                <w:sz w:val="22"/>
              </w:rPr>
            </w:pPr>
          </w:p>
          <w:p w14:paraId="40D3C612" w14:textId="77777777" w:rsidR="00C30471" w:rsidRPr="0026105E" w:rsidRDefault="00C30471" w:rsidP="00C50468">
            <w:pPr>
              <w:spacing w:line="240" w:lineRule="auto"/>
              <w:ind w:left="0" w:firstLine="0"/>
              <w:rPr>
                <w:rFonts w:asciiTheme="minorHAnsi" w:hAnsiTheme="minorHAnsi" w:cstheme="minorHAnsi"/>
                <w:sz w:val="22"/>
              </w:rPr>
            </w:pPr>
          </w:p>
          <w:p w14:paraId="3A259415" w14:textId="77777777" w:rsidR="00C30471" w:rsidRPr="0026105E" w:rsidRDefault="00C30471" w:rsidP="00C50468">
            <w:pPr>
              <w:spacing w:line="240" w:lineRule="auto"/>
              <w:ind w:left="0" w:firstLine="0"/>
              <w:rPr>
                <w:rFonts w:asciiTheme="minorHAnsi" w:hAnsiTheme="minorHAnsi" w:cstheme="minorHAnsi"/>
                <w:sz w:val="22"/>
              </w:rPr>
            </w:pPr>
          </w:p>
          <w:p w14:paraId="3F0B7C46" w14:textId="77777777" w:rsidR="00C30471" w:rsidRPr="0026105E" w:rsidRDefault="00C30471" w:rsidP="00C50468">
            <w:pPr>
              <w:spacing w:line="240" w:lineRule="auto"/>
              <w:ind w:left="0" w:firstLine="0"/>
              <w:rPr>
                <w:rFonts w:asciiTheme="minorHAnsi" w:hAnsiTheme="minorHAnsi" w:cstheme="minorHAnsi"/>
                <w:sz w:val="22"/>
              </w:rPr>
            </w:pPr>
          </w:p>
        </w:tc>
      </w:tr>
      <w:tr w:rsidR="00C30471" w:rsidRPr="0026105E" w14:paraId="72A97D46" w14:textId="77777777" w:rsidTr="00D4632D">
        <w:tc>
          <w:tcPr>
            <w:tcW w:w="846" w:type="dxa"/>
          </w:tcPr>
          <w:p w14:paraId="689059C9" w14:textId="38541B42" w:rsidR="00C30471" w:rsidRPr="0026105E" w:rsidRDefault="00C30471" w:rsidP="00C50468">
            <w:pPr>
              <w:spacing w:line="240" w:lineRule="auto"/>
              <w:ind w:left="0" w:firstLine="0"/>
              <w:rPr>
                <w:sz w:val="22"/>
                <w:szCs w:val="28"/>
              </w:rPr>
            </w:pPr>
            <w:r w:rsidRPr="0026105E">
              <w:rPr>
                <w:sz w:val="22"/>
                <w:szCs w:val="28"/>
              </w:rPr>
              <w:lastRenderedPageBreak/>
              <w:t>8.34)</w:t>
            </w:r>
          </w:p>
        </w:tc>
        <w:tc>
          <w:tcPr>
            <w:tcW w:w="7925" w:type="dxa"/>
          </w:tcPr>
          <w:p w14:paraId="2CAFEED0" w14:textId="6B3734E0" w:rsidR="00C30471" w:rsidRPr="0026105E" w:rsidRDefault="00C30471" w:rsidP="00C50468">
            <w:pPr>
              <w:pStyle w:val="Geenafstand"/>
              <w:rPr>
                <w:rFonts w:asciiTheme="minorHAnsi" w:hAnsiTheme="minorHAnsi" w:cstheme="minorHAnsi"/>
                <w:sz w:val="22"/>
              </w:rPr>
            </w:pPr>
            <w:r w:rsidRPr="0026105E">
              <w:rPr>
                <w:rStyle w:val="hps"/>
                <w:rFonts w:asciiTheme="minorHAnsi" w:hAnsiTheme="minorHAnsi" w:cstheme="minorHAnsi"/>
                <w:sz w:val="22"/>
              </w:rPr>
              <w:t xml:space="preserve">Beginworp </w:t>
            </w:r>
            <w:r w:rsidRPr="0026105E">
              <w:rPr>
                <w:rFonts w:asciiTheme="minorHAnsi" w:hAnsiTheme="minorHAnsi" w:cstheme="minorHAnsi"/>
                <w:sz w:val="22"/>
              </w:rPr>
              <w:t xml:space="preserve">voor </w:t>
            </w:r>
            <w:r w:rsidRPr="0026105E">
              <w:rPr>
                <w:rStyle w:val="hps"/>
                <w:rFonts w:asciiTheme="minorHAnsi" w:hAnsiTheme="minorHAnsi" w:cstheme="minorHAnsi"/>
                <w:sz w:val="22"/>
              </w:rPr>
              <w:t>het WITTE team</w:t>
            </w:r>
            <w:r w:rsidRPr="0026105E">
              <w:rPr>
                <w:rFonts w:asciiTheme="minorHAnsi" w:hAnsiTheme="minorHAnsi" w:cstheme="minorHAnsi"/>
                <w:sz w:val="22"/>
              </w:rPr>
              <w:t xml:space="preserve">. </w:t>
            </w:r>
            <w:r w:rsidRPr="0026105E">
              <w:rPr>
                <w:rStyle w:val="hps"/>
                <w:rFonts w:asciiTheme="minorHAnsi" w:hAnsiTheme="minorHAnsi" w:cstheme="minorHAnsi"/>
                <w:sz w:val="22"/>
              </w:rPr>
              <w:t>De</w:t>
            </w:r>
            <w:r w:rsidRPr="0026105E">
              <w:rPr>
                <w:rFonts w:asciiTheme="minorHAnsi" w:hAnsiTheme="minorHAnsi" w:cstheme="minorHAnsi"/>
                <w:sz w:val="22"/>
              </w:rPr>
              <w:t xml:space="preserve"> </w:t>
            </w:r>
            <w:r w:rsidRPr="0026105E">
              <w:rPr>
                <w:rStyle w:val="hps"/>
                <w:rFonts w:asciiTheme="minorHAnsi" w:hAnsiTheme="minorHAnsi" w:cstheme="minorHAnsi"/>
                <w:sz w:val="22"/>
              </w:rPr>
              <w:t>scheidsrechter</w:t>
            </w:r>
            <w:r w:rsidRPr="0026105E">
              <w:rPr>
                <w:rFonts w:asciiTheme="minorHAnsi" w:hAnsiTheme="minorHAnsi" w:cstheme="minorHAnsi"/>
                <w:sz w:val="22"/>
              </w:rPr>
              <w:t xml:space="preserve"> fluit de beginworp in. WIT 9 staat klaar om de beginworp uit te voeren. Na het fluitsignaal, </w:t>
            </w:r>
            <w:r w:rsidRPr="0026105E">
              <w:rPr>
                <w:rStyle w:val="hps"/>
                <w:rFonts w:asciiTheme="minorHAnsi" w:hAnsiTheme="minorHAnsi" w:cstheme="minorHAnsi"/>
                <w:sz w:val="22"/>
              </w:rPr>
              <w:t>loopt WIT 3</w:t>
            </w:r>
            <w:r w:rsidRPr="0026105E">
              <w:rPr>
                <w:rFonts w:asciiTheme="minorHAnsi" w:hAnsiTheme="minorHAnsi" w:cstheme="minorHAnsi"/>
                <w:sz w:val="22"/>
              </w:rPr>
              <w:t xml:space="preserve"> </w:t>
            </w:r>
            <w:r w:rsidRPr="0026105E">
              <w:rPr>
                <w:rStyle w:val="hps"/>
                <w:rFonts w:asciiTheme="minorHAnsi" w:hAnsiTheme="minorHAnsi" w:cstheme="minorHAnsi"/>
                <w:sz w:val="22"/>
              </w:rPr>
              <w:t>over de middenlijn en wordt</w:t>
            </w:r>
            <w:r w:rsidRPr="0026105E">
              <w:rPr>
                <w:rFonts w:asciiTheme="minorHAnsi" w:hAnsiTheme="minorHAnsi" w:cstheme="minorHAnsi"/>
                <w:sz w:val="22"/>
              </w:rPr>
              <w:t xml:space="preserve"> hij </w:t>
            </w:r>
            <w:r w:rsidRPr="0026105E">
              <w:rPr>
                <w:rStyle w:val="hps"/>
                <w:rFonts w:asciiTheme="minorHAnsi" w:hAnsiTheme="minorHAnsi" w:cstheme="minorHAnsi"/>
                <w:sz w:val="22"/>
              </w:rPr>
              <w:t>van achter</w:t>
            </w:r>
            <w:r w:rsidRPr="0026105E">
              <w:rPr>
                <w:rFonts w:asciiTheme="minorHAnsi" w:hAnsiTheme="minorHAnsi" w:cstheme="minorHAnsi"/>
                <w:sz w:val="22"/>
              </w:rPr>
              <w:t xml:space="preserve"> </w:t>
            </w:r>
            <w:r w:rsidRPr="0026105E">
              <w:rPr>
                <w:rStyle w:val="hps"/>
                <w:rFonts w:asciiTheme="minorHAnsi" w:hAnsiTheme="minorHAnsi" w:cstheme="minorHAnsi"/>
                <w:sz w:val="22"/>
              </w:rPr>
              <w:t>door ZWART 5 naar beneden</w:t>
            </w:r>
            <w:r w:rsidRPr="0026105E">
              <w:rPr>
                <w:rFonts w:asciiTheme="minorHAnsi" w:hAnsiTheme="minorHAnsi" w:cstheme="minorHAnsi"/>
                <w:sz w:val="22"/>
              </w:rPr>
              <w:t xml:space="preserve"> </w:t>
            </w:r>
            <w:r w:rsidRPr="0026105E">
              <w:rPr>
                <w:rStyle w:val="hps"/>
                <w:rFonts w:asciiTheme="minorHAnsi" w:hAnsiTheme="minorHAnsi" w:cstheme="minorHAnsi"/>
                <w:sz w:val="22"/>
              </w:rPr>
              <w:t xml:space="preserve">getrokken zodat </w:t>
            </w:r>
            <w:r w:rsidRPr="0026105E">
              <w:rPr>
                <w:rFonts w:asciiTheme="minorHAnsi" w:hAnsiTheme="minorHAnsi" w:cstheme="minorHAnsi"/>
                <w:sz w:val="22"/>
              </w:rPr>
              <w:t xml:space="preserve">dat WIT </w:t>
            </w:r>
            <w:r w:rsidRPr="0026105E">
              <w:rPr>
                <w:rStyle w:val="hps"/>
                <w:rFonts w:asciiTheme="minorHAnsi" w:hAnsiTheme="minorHAnsi" w:cstheme="minorHAnsi"/>
                <w:sz w:val="22"/>
              </w:rPr>
              <w:t>3 de controle over het lichaam verliest</w:t>
            </w:r>
            <w:r w:rsidRPr="0026105E">
              <w:rPr>
                <w:rFonts w:asciiTheme="minorHAnsi" w:hAnsiTheme="minorHAnsi" w:cstheme="minorHAnsi"/>
                <w:sz w:val="22"/>
              </w:rPr>
              <w:t xml:space="preserve">. Juiste beslissing? </w:t>
            </w:r>
          </w:p>
          <w:p w14:paraId="7469721C" w14:textId="77777777" w:rsidR="00C30471" w:rsidRPr="0026105E" w:rsidRDefault="00C30471" w:rsidP="00C50468">
            <w:pPr>
              <w:pStyle w:val="Geenafstand"/>
              <w:rPr>
                <w:rFonts w:asciiTheme="minorHAnsi" w:hAnsiTheme="minorHAnsi" w:cstheme="minorHAnsi"/>
                <w:sz w:val="22"/>
              </w:rPr>
            </w:pPr>
          </w:p>
          <w:p w14:paraId="0C4B8021" w14:textId="77777777" w:rsidR="00C30471" w:rsidRPr="0026105E" w:rsidRDefault="00C30471" w:rsidP="00C50468">
            <w:pPr>
              <w:pStyle w:val="Geenafstand"/>
              <w:numPr>
                <w:ilvl w:val="0"/>
                <w:numId w:val="235"/>
              </w:numPr>
              <w:rPr>
                <w:rFonts w:asciiTheme="minorHAnsi" w:hAnsiTheme="minorHAnsi" w:cstheme="minorHAnsi"/>
                <w:sz w:val="22"/>
              </w:rPr>
            </w:pPr>
            <w:r w:rsidRPr="0026105E">
              <w:rPr>
                <w:rFonts w:asciiTheme="minorHAnsi" w:hAnsiTheme="minorHAnsi" w:cstheme="minorHAnsi"/>
                <w:sz w:val="22"/>
              </w:rPr>
              <w:t xml:space="preserve">tijdelijke uitsluiting </w:t>
            </w:r>
            <w:r w:rsidRPr="0026105E">
              <w:rPr>
                <w:rStyle w:val="hps"/>
                <w:rFonts w:asciiTheme="minorHAnsi" w:hAnsiTheme="minorHAnsi" w:cstheme="minorHAnsi"/>
                <w:sz w:val="22"/>
              </w:rPr>
              <w:t>voor</w:t>
            </w:r>
            <w:r w:rsidRPr="0026105E">
              <w:rPr>
                <w:rFonts w:asciiTheme="minorHAnsi" w:hAnsiTheme="minorHAnsi" w:cstheme="minorHAnsi"/>
                <w:sz w:val="22"/>
              </w:rPr>
              <w:t xml:space="preserve"> ZWART </w:t>
            </w:r>
            <w:r w:rsidRPr="0026105E">
              <w:rPr>
                <w:rStyle w:val="hps"/>
                <w:rFonts w:asciiTheme="minorHAnsi" w:hAnsiTheme="minorHAnsi" w:cstheme="minorHAnsi"/>
                <w:sz w:val="22"/>
              </w:rPr>
              <w:t>5</w:t>
            </w:r>
          </w:p>
          <w:p w14:paraId="477F3174" w14:textId="5689CC9D" w:rsidR="00C30471" w:rsidRPr="0026105E" w:rsidRDefault="00C30471" w:rsidP="00C50468">
            <w:pPr>
              <w:pStyle w:val="Geenafstand"/>
              <w:numPr>
                <w:ilvl w:val="0"/>
                <w:numId w:val="235"/>
              </w:numPr>
              <w:rPr>
                <w:rFonts w:asciiTheme="minorHAnsi" w:hAnsiTheme="minorHAnsi" w:cstheme="minorHAnsi"/>
                <w:sz w:val="22"/>
              </w:rPr>
            </w:pPr>
            <w:r w:rsidRPr="0026105E">
              <w:rPr>
                <w:rStyle w:val="hps"/>
                <w:rFonts w:asciiTheme="minorHAnsi" w:hAnsiTheme="minorHAnsi" w:cstheme="minorHAnsi"/>
                <w:sz w:val="22"/>
              </w:rPr>
              <w:t>diskwalificatie</w:t>
            </w:r>
            <w:r w:rsidRPr="0026105E">
              <w:rPr>
                <w:rFonts w:asciiTheme="minorHAnsi" w:hAnsiTheme="minorHAnsi" w:cstheme="minorHAnsi"/>
                <w:sz w:val="22"/>
              </w:rPr>
              <w:t xml:space="preserve"> </w:t>
            </w:r>
            <w:r w:rsidRPr="0026105E">
              <w:rPr>
                <w:rStyle w:val="hps"/>
                <w:rFonts w:asciiTheme="minorHAnsi" w:hAnsiTheme="minorHAnsi" w:cstheme="minorHAnsi"/>
                <w:sz w:val="22"/>
              </w:rPr>
              <w:t>voor</w:t>
            </w:r>
            <w:r w:rsidRPr="0026105E">
              <w:rPr>
                <w:rFonts w:asciiTheme="minorHAnsi" w:hAnsiTheme="minorHAnsi" w:cstheme="minorHAnsi"/>
                <w:sz w:val="22"/>
              </w:rPr>
              <w:t xml:space="preserve"> ZWART </w:t>
            </w:r>
            <w:r w:rsidRPr="0026105E">
              <w:rPr>
                <w:rStyle w:val="hps"/>
                <w:rFonts w:asciiTheme="minorHAnsi" w:hAnsiTheme="minorHAnsi" w:cstheme="minorHAnsi"/>
                <w:sz w:val="22"/>
              </w:rPr>
              <w:t>5 zonder schriftelijk rapport (rode kaart wordt getoond door de scheidsrechters)</w:t>
            </w:r>
          </w:p>
          <w:p w14:paraId="75990335" w14:textId="77777777" w:rsidR="00C30471" w:rsidRPr="0026105E" w:rsidRDefault="00C30471" w:rsidP="00C50468">
            <w:pPr>
              <w:pStyle w:val="Geenafstand"/>
              <w:numPr>
                <w:ilvl w:val="0"/>
                <w:numId w:val="235"/>
              </w:numPr>
              <w:rPr>
                <w:rFonts w:asciiTheme="minorHAnsi" w:hAnsiTheme="minorHAnsi" w:cstheme="minorHAnsi"/>
                <w:sz w:val="22"/>
              </w:rPr>
            </w:pPr>
            <w:r w:rsidRPr="0026105E">
              <w:rPr>
                <w:rFonts w:asciiTheme="minorHAnsi" w:hAnsiTheme="minorHAnsi" w:cstheme="minorHAnsi"/>
                <w:sz w:val="22"/>
              </w:rPr>
              <w:t>vrije</w:t>
            </w:r>
            <w:r w:rsidRPr="0026105E">
              <w:rPr>
                <w:rStyle w:val="hps"/>
                <w:rFonts w:asciiTheme="minorHAnsi" w:hAnsiTheme="minorHAnsi" w:cstheme="minorHAnsi"/>
                <w:sz w:val="22"/>
              </w:rPr>
              <w:t xml:space="preserve"> worp</w:t>
            </w:r>
            <w:r w:rsidRPr="0026105E">
              <w:rPr>
                <w:rFonts w:asciiTheme="minorHAnsi" w:hAnsiTheme="minorHAnsi" w:cstheme="minorHAnsi"/>
                <w:sz w:val="22"/>
              </w:rPr>
              <w:t xml:space="preserve"> </w:t>
            </w:r>
            <w:r w:rsidRPr="0026105E">
              <w:rPr>
                <w:rStyle w:val="hps"/>
                <w:rFonts w:asciiTheme="minorHAnsi" w:hAnsiTheme="minorHAnsi" w:cstheme="minorHAnsi"/>
                <w:sz w:val="22"/>
              </w:rPr>
              <w:t>voor</w:t>
            </w:r>
            <w:r w:rsidRPr="0026105E">
              <w:rPr>
                <w:rFonts w:asciiTheme="minorHAnsi" w:hAnsiTheme="minorHAnsi" w:cstheme="minorHAnsi"/>
                <w:sz w:val="22"/>
              </w:rPr>
              <w:t xml:space="preserve"> </w:t>
            </w:r>
            <w:r w:rsidRPr="0026105E">
              <w:rPr>
                <w:rStyle w:val="hps"/>
                <w:rFonts w:asciiTheme="minorHAnsi" w:hAnsiTheme="minorHAnsi" w:cstheme="minorHAnsi"/>
                <w:sz w:val="22"/>
              </w:rPr>
              <w:t>het WITTE team</w:t>
            </w:r>
          </w:p>
          <w:p w14:paraId="0A1D00D1" w14:textId="77777777" w:rsidR="00C30471" w:rsidRPr="0026105E" w:rsidRDefault="00C30471" w:rsidP="00C50468">
            <w:pPr>
              <w:pStyle w:val="Geenafstand"/>
              <w:numPr>
                <w:ilvl w:val="0"/>
                <w:numId w:val="235"/>
              </w:numPr>
              <w:rPr>
                <w:rFonts w:asciiTheme="minorHAnsi" w:hAnsiTheme="minorHAnsi" w:cstheme="minorHAnsi"/>
                <w:sz w:val="22"/>
              </w:rPr>
            </w:pPr>
            <w:r w:rsidRPr="0026105E">
              <w:rPr>
                <w:rStyle w:val="hps"/>
                <w:rFonts w:asciiTheme="minorHAnsi" w:hAnsiTheme="minorHAnsi" w:cstheme="minorHAnsi"/>
                <w:sz w:val="22"/>
              </w:rPr>
              <w:t>7-meterworp voor</w:t>
            </w:r>
            <w:r w:rsidRPr="0026105E">
              <w:rPr>
                <w:rFonts w:asciiTheme="minorHAnsi" w:hAnsiTheme="minorHAnsi" w:cstheme="minorHAnsi"/>
                <w:sz w:val="22"/>
              </w:rPr>
              <w:t xml:space="preserve"> het WITTE team</w:t>
            </w:r>
          </w:p>
          <w:p w14:paraId="15B50F72" w14:textId="77777777" w:rsidR="00C30471" w:rsidRPr="0026105E" w:rsidRDefault="00C30471" w:rsidP="00C50468">
            <w:pPr>
              <w:pStyle w:val="Geenafstand"/>
              <w:numPr>
                <w:ilvl w:val="0"/>
                <w:numId w:val="235"/>
              </w:numPr>
              <w:rPr>
                <w:rFonts w:asciiTheme="minorHAnsi" w:hAnsiTheme="minorHAnsi" w:cstheme="minorHAnsi"/>
                <w:sz w:val="22"/>
              </w:rPr>
            </w:pPr>
            <w:r w:rsidRPr="0026105E">
              <w:rPr>
                <w:rFonts w:asciiTheme="minorHAnsi" w:hAnsiTheme="minorHAnsi" w:cstheme="minorHAnsi"/>
                <w:sz w:val="22"/>
              </w:rPr>
              <w:t xml:space="preserve">beginworp voor </w:t>
            </w:r>
            <w:r w:rsidRPr="0026105E">
              <w:rPr>
                <w:rStyle w:val="hps"/>
                <w:rFonts w:asciiTheme="minorHAnsi" w:hAnsiTheme="minorHAnsi" w:cstheme="minorHAnsi"/>
                <w:sz w:val="22"/>
              </w:rPr>
              <w:t>het WITTE team</w:t>
            </w:r>
          </w:p>
          <w:p w14:paraId="5E1E40C2" w14:textId="23C1D850" w:rsidR="00C30471" w:rsidRPr="0026105E" w:rsidRDefault="00C30471" w:rsidP="00C50468">
            <w:pPr>
              <w:pStyle w:val="Geenafstand"/>
              <w:numPr>
                <w:ilvl w:val="0"/>
                <w:numId w:val="235"/>
              </w:numPr>
              <w:rPr>
                <w:rFonts w:asciiTheme="minorHAnsi" w:hAnsiTheme="minorHAnsi" w:cstheme="minorHAnsi"/>
                <w:sz w:val="22"/>
              </w:rPr>
            </w:pPr>
            <w:r w:rsidRPr="0026105E">
              <w:rPr>
                <w:rStyle w:val="hps"/>
                <w:rFonts w:asciiTheme="minorHAnsi" w:hAnsiTheme="minorHAnsi" w:cstheme="minorHAnsi"/>
                <w:sz w:val="22"/>
              </w:rPr>
              <w:t>diskwalificatie</w:t>
            </w:r>
            <w:r w:rsidRPr="0026105E">
              <w:rPr>
                <w:rFonts w:asciiTheme="minorHAnsi" w:hAnsiTheme="minorHAnsi" w:cstheme="minorHAnsi"/>
                <w:sz w:val="22"/>
              </w:rPr>
              <w:t xml:space="preserve"> </w:t>
            </w:r>
            <w:r w:rsidRPr="0026105E">
              <w:rPr>
                <w:rStyle w:val="hps"/>
                <w:rFonts w:asciiTheme="minorHAnsi" w:hAnsiTheme="minorHAnsi" w:cstheme="minorHAnsi"/>
                <w:sz w:val="22"/>
              </w:rPr>
              <w:t>voor</w:t>
            </w:r>
            <w:r w:rsidRPr="0026105E">
              <w:rPr>
                <w:rFonts w:asciiTheme="minorHAnsi" w:hAnsiTheme="minorHAnsi" w:cstheme="minorHAnsi"/>
                <w:sz w:val="22"/>
              </w:rPr>
              <w:t xml:space="preserve"> ZWART </w:t>
            </w:r>
            <w:r w:rsidRPr="0026105E">
              <w:rPr>
                <w:rStyle w:val="hps"/>
                <w:rFonts w:asciiTheme="minorHAnsi" w:hAnsiTheme="minorHAnsi" w:cstheme="minorHAnsi"/>
                <w:sz w:val="22"/>
              </w:rPr>
              <w:t>5 met schriftelijk rapport (rode en blauwe kaart worden getoond door de scheidsrechters)</w:t>
            </w:r>
          </w:p>
          <w:p w14:paraId="04D17606" w14:textId="77777777" w:rsidR="00C30471" w:rsidRPr="0026105E" w:rsidRDefault="00C30471" w:rsidP="00C50468">
            <w:pPr>
              <w:spacing w:line="240" w:lineRule="auto"/>
              <w:ind w:left="0" w:firstLine="0"/>
              <w:rPr>
                <w:rFonts w:asciiTheme="minorHAnsi" w:hAnsiTheme="minorHAnsi" w:cstheme="minorHAnsi"/>
                <w:sz w:val="22"/>
              </w:rPr>
            </w:pPr>
          </w:p>
        </w:tc>
      </w:tr>
      <w:tr w:rsidR="00C30471" w:rsidRPr="0026105E" w14:paraId="6FCE3108" w14:textId="77777777" w:rsidTr="00D4632D">
        <w:tc>
          <w:tcPr>
            <w:tcW w:w="846" w:type="dxa"/>
          </w:tcPr>
          <w:p w14:paraId="6B37D000" w14:textId="1D6C60DD" w:rsidR="00C30471" w:rsidRPr="0026105E" w:rsidRDefault="00C30471" w:rsidP="00C50468">
            <w:pPr>
              <w:spacing w:line="240" w:lineRule="auto"/>
              <w:ind w:left="0" w:firstLine="0"/>
              <w:rPr>
                <w:sz w:val="22"/>
                <w:szCs w:val="28"/>
              </w:rPr>
            </w:pPr>
            <w:r w:rsidRPr="0026105E">
              <w:rPr>
                <w:sz w:val="22"/>
                <w:szCs w:val="28"/>
              </w:rPr>
              <w:t>8.35)</w:t>
            </w:r>
          </w:p>
        </w:tc>
        <w:tc>
          <w:tcPr>
            <w:tcW w:w="7925" w:type="dxa"/>
          </w:tcPr>
          <w:p w14:paraId="4003DCA4" w14:textId="77777777" w:rsidR="00C30471" w:rsidRPr="0026105E" w:rsidRDefault="00C30471" w:rsidP="00C50468">
            <w:pPr>
              <w:pStyle w:val="Geenafstand"/>
              <w:rPr>
                <w:rFonts w:asciiTheme="minorHAnsi" w:hAnsiTheme="minorHAnsi" w:cstheme="minorHAnsi"/>
                <w:sz w:val="22"/>
              </w:rPr>
            </w:pPr>
            <w:r w:rsidRPr="0026105E">
              <w:rPr>
                <w:rFonts w:asciiTheme="minorHAnsi" w:hAnsiTheme="minorHAnsi" w:cstheme="minorHAnsi"/>
                <w:sz w:val="22"/>
              </w:rPr>
              <w:t>ZWART 8 krijgt als gevolg van een foutieve wissel een tijdelijke uitsluiting. Twee seconden nadat het spel met een fluitsignaal is hervat geeft hij vanaf de wisselbank op een onsportieve manier commentaar op de scheidsrechters. Juiste beslissing?</w:t>
            </w:r>
          </w:p>
          <w:p w14:paraId="6F346900" w14:textId="77777777" w:rsidR="00C30471" w:rsidRPr="0026105E" w:rsidRDefault="00C30471" w:rsidP="00C50468">
            <w:pPr>
              <w:pStyle w:val="Geenafstand"/>
              <w:rPr>
                <w:rFonts w:asciiTheme="minorHAnsi" w:hAnsiTheme="minorHAnsi" w:cstheme="minorHAnsi"/>
                <w:sz w:val="22"/>
              </w:rPr>
            </w:pPr>
          </w:p>
          <w:p w14:paraId="48AD14A5" w14:textId="77777777" w:rsidR="00C30471" w:rsidRPr="0026105E" w:rsidRDefault="00C30471" w:rsidP="00C50468">
            <w:pPr>
              <w:pStyle w:val="Geenafstand"/>
              <w:numPr>
                <w:ilvl w:val="0"/>
                <w:numId w:val="236"/>
              </w:numPr>
              <w:rPr>
                <w:rFonts w:asciiTheme="minorHAnsi" w:hAnsiTheme="minorHAnsi" w:cstheme="minorHAnsi"/>
                <w:sz w:val="22"/>
              </w:rPr>
            </w:pPr>
            <w:r w:rsidRPr="0026105E">
              <w:rPr>
                <w:rFonts w:asciiTheme="minorHAnsi" w:hAnsiTheme="minorHAnsi" w:cstheme="minorHAnsi"/>
                <w:sz w:val="22"/>
              </w:rPr>
              <w:t xml:space="preserve">opnieuw een tijdelijke uitsluiting voor ZWART 8 </w:t>
            </w:r>
          </w:p>
          <w:p w14:paraId="32FDCA4B" w14:textId="1FB36AE2" w:rsidR="00C30471" w:rsidRPr="0026105E" w:rsidRDefault="00C30471" w:rsidP="00C50468">
            <w:pPr>
              <w:pStyle w:val="Geenafstand"/>
              <w:numPr>
                <w:ilvl w:val="0"/>
                <w:numId w:val="236"/>
              </w:numPr>
              <w:rPr>
                <w:rFonts w:asciiTheme="minorHAnsi" w:hAnsiTheme="minorHAnsi" w:cstheme="minorHAnsi"/>
                <w:sz w:val="22"/>
              </w:rPr>
            </w:pPr>
            <w:r w:rsidRPr="0026105E">
              <w:rPr>
                <w:rFonts w:asciiTheme="minorHAnsi" w:hAnsiTheme="minorHAnsi" w:cstheme="minorHAnsi"/>
                <w:sz w:val="22"/>
              </w:rPr>
              <w:t>diskwalificatie voor ZWART 8 zonder schriftelijk rapport (rode kaart wordt getoond door de scheidsrechters)</w:t>
            </w:r>
          </w:p>
          <w:p w14:paraId="4D467C9B" w14:textId="77777777" w:rsidR="00C30471" w:rsidRPr="0026105E" w:rsidRDefault="00C30471" w:rsidP="00C50468">
            <w:pPr>
              <w:pStyle w:val="Geenafstand"/>
              <w:numPr>
                <w:ilvl w:val="0"/>
                <w:numId w:val="236"/>
              </w:numPr>
              <w:rPr>
                <w:rFonts w:asciiTheme="minorHAnsi" w:hAnsiTheme="minorHAnsi" w:cstheme="minorHAnsi"/>
                <w:sz w:val="22"/>
              </w:rPr>
            </w:pPr>
            <w:r w:rsidRPr="0026105E">
              <w:rPr>
                <w:rFonts w:asciiTheme="minorHAnsi" w:hAnsiTheme="minorHAnsi" w:cstheme="minorHAnsi"/>
                <w:sz w:val="22"/>
              </w:rPr>
              <w:t>het ZWARTE team speelt 1 minuut en 58 seconden met twee spelers minder op het speeloppervlak en daarna nog 2 seconden met één speler minder</w:t>
            </w:r>
          </w:p>
          <w:p w14:paraId="24272C96" w14:textId="77777777" w:rsidR="00C30471" w:rsidRPr="0026105E" w:rsidRDefault="00C30471" w:rsidP="00C50468">
            <w:pPr>
              <w:pStyle w:val="Geenafstand"/>
              <w:numPr>
                <w:ilvl w:val="0"/>
                <w:numId w:val="236"/>
              </w:numPr>
              <w:rPr>
                <w:rFonts w:asciiTheme="minorHAnsi" w:hAnsiTheme="minorHAnsi" w:cstheme="minorHAnsi"/>
                <w:sz w:val="22"/>
              </w:rPr>
            </w:pPr>
            <w:r w:rsidRPr="0026105E">
              <w:rPr>
                <w:rFonts w:asciiTheme="minorHAnsi" w:hAnsiTheme="minorHAnsi" w:cstheme="minorHAnsi"/>
                <w:sz w:val="22"/>
              </w:rPr>
              <w:t xml:space="preserve">het ZWARTE team speelt gedurende twee minuten met twee spelers minder op het speeloppervlak </w:t>
            </w:r>
          </w:p>
          <w:p w14:paraId="0DE64E03" w14:textId="77777777" w:rsidR="00C30471" w:rsidRPr="0026105E" w:rsidRDefault="00C30471" w:rsidP="00C50468">
            <w:pPr>
              <w:pStyle w:val="Geenafstand"/>
              <w:numPr>
                <w:ilvl w:val="0"/>
                <w:numId w:val="236"/>
              </w:numPr>
              <w:rPr>
                <w:rFonts w:asciiTheme="minorHAnsi" w:hAnsiTheme="minorHAnsi" w:cstheme="minorHAnsi"/>
                <w:sz w:val="22"/>
              </w:rPr>
            </w:pPr>
            <w:r w:rsidRPr="0026105E">
              <w:rPr>
                <w:rFonts w:asciiTheme="minorHAnsi" w:hAnsiTheme="minorHAnsi" w:cstheme="minorHAnsi"/>
                <w:sz w:val="22"/>
              </w:rPr>
              <w:t>vrije worp voor het WITTE team</w:t>
            </w:r>
          </w:p>
          <w:p w14:paraId="574B828F" w14:textId="77777777" w:rsidR="00C30471" w:rsidRPr="0026105E" w:rsidRDefault="00C30471" w:rsidP="00C50468">
            <w:pPr>
              <w:pStyle w:val="Geenafstand"/>
              <w:numPr>
                <w:ilvl w:val="0"/>
                <w:numId w:val="236"/>
              </w:numPr>
              <w:rPr>
                <w:rFonts w:asciiTheme="minorHAnsi" w:hAnsiTheme="minorHAnsi" w:cstheme="minorHAnsi"/>
                <w:sz w:val="22"/>
              </w:rPr>
            </w:pPr>
            <w:r w:rsidRPr="0026105E">
              <w:rPr>
                <w:rFonts w:asciiTheme="minorHAnsi" w:hAnsiTheme="minorHAnsi" w:cstheme="minorHAnsi"/>
                <w:sz w:val="22"/>
              </w:rPr>
              <w:t>time-out</w:t>
            </w:r>
          </w:p>
          <w:p w14:paraId="57338DA7" w14:textId="77777777" w:rsidR="00C30471" w:rsidRPr="0026105E" w:rsidRDefault="00C30471" w:rsidP="00C50468">
            <w:pPr>
              <w:spacing w:line="240" w:lineRule="auto"/>
              <w:ind w:left="0" w:firstLine="0"/>
              <w:rPr>
                <w:rFonts w:asciiTheme="minorHAnsi" w:hAnsiTheme="minorHAnsi" w:cstheme="minorHAnsi"/>
                <w:sz w:val="22"/>
              </w:rPr>
            </w:pPr>
          </w:p>
        </w:tc>
      </w:tr>
      <w:tr w:rsidR="00C30471" w:rsidRPr="0026105E" w14:paraId="32E1AACF" w14:textId="77777777" w:rsidTr="00D4632D">
        <w:tc>
          <w:tcPr>
            <w:tcW w:w="846" w:type="dxa"/>
          </w:tcPr>
          <w:p w14:paraId="543BF94A" w14:textId="76FD6E11" w:rsidR="00C30471" w:rsidRPr="0026105E" w:rsidRDefault="00C30471" w:rsidP="00C50468">
            <w:pPr>
              <w:spacing w:line="240" w:lineRule="auto"/>
              <w:ind w:left="0" w:firstLine="0"/>
              <w:rPr>
                <w:sz w:val="22"/>
                <w:szCs w:val="28"/>
              </w:rPr>
            </w:pPr>
            <w:r w:rsidRPr="0026105E">
              <w:rPr>
                <w:sz w:val="22"/>
                <w:szCs w:val="28"/>
              </w:rPr>
              <w:t>8.36)</w:t>
            </w:r>
          </w:p>
        </w:tc>
        <w:tc>
          <w:tcPr>
            <w:tcW w:w="7925" w:type="dxa"/>
          </w:tcPr>
          <w:p w14:paraId="6FCD731A" w14:textId="0FC003B1" w:rsidR="00C30471" w:rsidRPr="0026105E" w:rsidRDefault="00C30471" w:rsidP="00C50468">
            <w:pPr>
              <w:pStyle w:val="Geenafstand"/>
              <w:rPr>
                <w:rFonts w:asciiTheme="minorHAnsi" w:hAnsiTheme="minorHAnsi" w:cstheme="minorHAnsi"/>
                <w:sz w:val="22"/>
              </w:rPr>
            </w:pPr>
            <w:r w:rsidRPr="0026105E">
              <w:rPr>
                <w:rFonts w:asciiTheme="minorHAnsi" w:hAnsiTheme="minorHAnsi" w:cstheme="minorHAnsi"/>
                <w:sz w:val="22"/>
              </w:rPr>
              <w:t>Doelverdediger WIT 1 gooit een lange pass richting WIT 15 die alleen onderweg is naar het doel van de tegenstander. Doelverdediger ZWART 12 verlaat zijn doelgebied, springt op en vangt de bal. Terwijl hij in de lucht is komt hij in botsing met WIT 15. Beide spelers vallen op de grond en lijken geblesseerd. Juiste beslissing?</w:t>
            </w:r>
          </w:p>
          <w:p w14:paraId="37C5AD06" w14:textId="77777777" w:rsidR="00C30471" w:rsidRPr="0026105E" w:rsidRDefault="00C30471" w:rsidP="00C50468">
            <w:pPr>
              <w:pStyle w:val="Geenafstand"/>
              <w:rPr>
                <w:rFonts w:asciiTheme="minorHAnsi" w:hAnsiTheme="minorHAnsi" w:cstheme="minorHAnsi"/>
                <w:sz w:val="22"/>
              </w:rPr>
            </w:pPr>
          </w:p>
          <w:p w14:paraId="358B8D55" w14:textId="77777777" w:rsidR="00C30471" w:rsidRPr="0026105E" w:rsidRDefault="00C30471" w:rsidP="00C50468">
            <w:pPr>
              <w:pStyle w:val="Geenafstand"/>
              <w:numPr>
                <w:ilvl w:val="0"/>
                <w:numId w:val="237"/>
              </w:numPr>
              <w:rPr>
                <w:rFonts w:asciiTheme="minorHAnsi" w:hAnsiTheme="minorHAnsi" w:cstheme="minorHAnsi"/>
                <w:sz w:val="22"/>
              </w:rPr>
            </w:pPr>
            <w:r w:rsidRPr="0026105E">
              <w:rPr>
                <w:rFonts w:asciiTheme="minorHAnsi" w:hAnsiTheme="minorHAnsi" w:cstheme="minorHAnsi"/>
                <w:sz w:val="22"/>
              </w:rPr>
              <w:t>time-out, tijdelijke uitsluiting voor WIT 15</w:t>
            </w:r>
          </w:p>
          <w:p w14:paraId="45B9BAAA" w14:textId="77777777" w:rsidR="00C30471" w:rsidRPr="0026105E" w:rsidRDefault="00C30471" w:rsidP="00C50468">
            <w:pPr>
              <w:pStyle w:val="Geenafstand"/>
              <w:numPr>
                <w:ilvl w:val="0"/>
                <w:numId w:val="237"/>
              </w:numPr>
              <w:rPr>
                <w:rFonts w:asciiTheme="minorHAnsi" w:hAnsiTheme="minorHAnsi" w:cstheme="minorHAnsi"/>
                <w:sz w:val="22"/>
              </w:rPr>
            </w:pPr>
            <w:r w:rsidRPr="0026105E">
              <w:rPr>
                <w:rFonts w:asciiTheme="minorHAnsi" w:hAnsiTheme="minorHAnsi" w:cstheme="minorHAnsi"/>
                <w:sz w:val="22"/>
              </w:rPr>
              <w:t>time-out, tijdelijke uitsluiting voor ZWART 12</w:t>
            </w:r>
          </w:p>
          <w:p w14:paraId="013ADBDC" w14:textId="01DA6C9A" w:rsidR="00C30471" w:rsidRPr="0026105E" w:rsidRDefault="00C30471" w:rsidP="00C50468">
            <w:pPr>
              <w:pStyle w:val="Geenafstand"/>
              <w:numPr>
                <w:ilvl w:val="0"/>
                <w:numId w:val="237"/>
              </w:numPr>
              <w:rPr>
                <w:rFonts w:asciiTheme="minorHAnsi" w:hAnsiTheme="minorHAnsi" w:cstheme="minorHAnsi"/>
                <w:sz w:val="22"/>
              </w:rPr>
            </w:pPr>
            <w:r w:rsidRPr="0026105E">
              <w:rPr>
                <w:rFonts w:asciiTheme="minorHAnsi" w:hAnsiTheme="minorHAnsi" w:cstheme="minorHAnsi"/>
                <w:sz w:val="22"/>
              </w:rPr>
              <w:t>time-out, diskwalificatie voor ZWART 12</w:t>
            </w:r>
          </w:p>
          <w:p w14:paraId="4A114111" w14:textId="77777777" w:rsidR="00C30471" w:rsidRPr="0026105E" w:rsidRDefault="00C30471" w:rsidP="00C50468">
            <w:pPr>
              <w:pStyle w:val="Geenafstand"/>
              <w:numPr>
                <w:ilvl w:val="0"/>
                <w:numId w:val="237"/>
              </w:numPr>
              <w:rPr>
                <w:rFonts w:asciiTheme="minorHAnsi" w:hAnsiTheme="minorHAnsi" w:cstheme="minorHAnsi"/>
                <w:sz w:val="22"/>
              </w:rPr>
            </w:pPr>
            <w:r w:rsidRPr="0026105E">
              <w:rPr>
                <w:rFonts w:asciiTheme="minorHAnsi" w:hAnsiTheme="minorHAnsi" w:cstheme="minorHAnsi"/>
                <w:sz w:val="22"/>
              </w:rPr>
              <w:t>vrije worp voor het WITTE team</w:t>
            </w:r>
          </w:p>
          <w:p w14:paraId="12FA0139" w14:textId="77777777" w:rsidR="00C30471" w:rsidRPr="0026105E" w:rsidRDefault="00C30471" w:rsidP="00C50468">
            <w:pPr>
              <w:pStyle w:val="Geenafstand"/>
              <w:numPr>
                <w:ilvl w:val="0"/>
                <w:numId w:val="237"/>
              </w:numPr>
              <w:rPr>
                <w:rFonts w:asciiTheme="minorHAnsi" w:hAnsiTheme="minorHAnsi" w:cstheme="minorHAnsi"/>
                <w:sz w:val="22"/>
              </w:rPr>
            </w:pPr>
            <w:r w:rsidRPr="0026105E">
              <w:rPr>
                <w:rFonts w:asciiTheme="minorHAnsi" w:hAnsiTheme="minorHAnsi" w:cstheme="minorHAnsi"/>
                <w:sz w:val="22"/>
              </w:rPr>
              <w:t>vrije worp voor het ZWARTE team</w:t>
            </w:r>
          </w:p>
          <w:p w14:paraId="1C0D90B2" w14:textId="77777777" w:rsidR="00C30471" w:rsidRPr="0026105E" w:rsidRDefault="00C30471" w:rsidP="00C50468">
            <w:pPr>
              <w:pStyle w:val="Geenafstand"/>
              <w:numPr>
                <w:ilvl w:val="0"/>
                <w:numId w:val="237"/>
              </w:numPr>
              <w:rPr>
                <w:rFonts w:asciiTheme="minorHAnsi" w:hAnsiTheme="minorHAnsi" w:cstheme="minorHAnsi"/>
                <w:sz w:val="22"/>
              </w:rPr>
            </w:pPr>
            <w:r w:rsidRPr="0026105E">
              <w:rPr>
                <w:rFonts w:asciiTheme="minorHAnsi" w:hAnsiTheme="minorHAnsi" w:cstheme="minorHAnsi"/>
                <w:sz w:val="22"/>
              </w:rPr>
              <w:t>7-meter voor het WITTE team</w:t>
            </w:r>
          </w:p>
          <w:p w14:paraId="1DE48E6E" w14:textId="77777777" w:rsidR="00C30471" w:rsidRPr="0026105E" w:rsidRDefault="00C30471" w:rsidP="00C50468">
            <w:pPr>
              <w:spacing w:line="240" w:lineRule="auto"/>
              <w:ind w:left="0" w:firstLine="0"/>
              <w:rPr>
                <w:rFonts w:asciiTheme="minorHAnsi" w:hAnsiTheme="minorHAnsi" w:cstheme="minorHAnsi"/>
                <w:sz w:val="22"/>
              </w:rPr>
            </w:pPr>
          </w:p>
          <w:p w14:paraId="7106AAD7" w14:textId="77777777" w:rsidR="00C30471" w:rsidRPr="0026105E" w:rsidRDefault="00C30471" w:rsidP="00C50468">
            <w:pPr>
              <w:spacing w:line="240" w:lineRule="auto"/>
              <w:ind w:left="0" w:firstLine="0"/>
              <w:rPr>
                <w:rFonts w:asciiTheme="minorHAnsi" w:hAnsiTheme="minorHAnsi" w:cstheme="minorHAnsi"/>
                <w:sz w:val="22"/>
              </w:rPr>
            </w:pPr>
          </w:p>
          <w:p w14:paraId="2E09D7AD" w14:textId="77777777" w:rsidR="00C30471" w:rsidRPr="0026105E" w:rsidRDefault="00C30471" w:rsidP="00C50468">
            <w:pPr>
              <w:spacing w:line="240" w:lineRule="auto"/>
              <w:ind w:left="0" w:firstLine="0"/>
              <w:rPr>
                <w:rFonts w:asciiTheme="minorHAnsi" w:hAnsiTheme="minorHAnsi" w:cstheme="minorHAnsi"/>
                <w:sz w:val="22"/>
              </w:rPr>
            </w:pPr>
          </w:p>
          <w:p w14:paraId="08E87336" w14:textId="77777777" w:rsidR="00C30471" w:rsidRPr="0026105E" w:rsidRDefault="00C30471" w:rsidP="00C50468">
            <w:pPr>
              <w:spacing w:line="240" w:lineRule="auto"/>
              <w:ind w:left="0" w:firstLine="0"/>
              <w:rPr>
                <w:rFonts w:asciiTheme="minorHAnsi" w:hAnsiTheme="minorHAnsi" w:cstheme="minorHAnsi"/>
                <w:sz w:val="22"/>
              </w:rPr>
            </w:pPr>
          </w:p>
          <w:p w14:paraId="72657AA7" w14:textId="77777777" w:rsidR="00C30471" w:rsidRPr="0026105E" w:rsidRDefault="00C30471" w:rsidP="00C50468">
            <w:pPr>
              <w:spacing w:line="240" w:lineRule="auto"/>
              <w:ind w:left="0" w:firstLine="0"/>
              <w:rPr>
                <w:rFonts w:asciiTheme="minorHAnsi" w:hAnsiTheme="minorHAnsi" w:cstheme="minorHAnsi"/>
                <w:sz w:val="22"/>
              </w:rPr>
            </w:pPr>
          </w:p>
          <w:p w14:paraId="5D652E6B" w14:textId="77777777" w:rsidR="00C30471" w:rsidRPr="0026105E" w:rsidRDefault="00C30471" w:rsidP="00C50468">
            <w:pPr>
              <w:spacing w:line="240" w:lineRule="auto"/>
              <w:ind w:left="0" w:firstLine="0"/>
              <w:rPr>
                <w:rFonts w:asciiTheme="minorHAnsi" w:hAnsiTheme="minorHAnsi" w:cstheme="minorHAnsi"/>
                <w:sz w:val="22"/>
              </w:rPr>
            </w:pPr>
          </w:p>
          <w:p w14:paraId="19B2D79C" w14:textId="77777777" w:rsidR="00C30471" w:rsidRPr="0026105E" w:rsidRDefault="00C30471" w:rsidP="00C50468">
            <w:pPr>
              <w:spacing w:line="240" w:lineRule="auto"/>
              <w:ind w:left="0" w:firstLine="0"/>
              <w:rPr>
                <w:rFonts w:asciiTheme="minorHAnsi" w:hAnsiTheme="minorHAnsi" w:cstheme="minorHAnsi"/>
                <w:sz w:val="22"/>
              </w:rPr>
            </w:pPr>
          </w:p>
          <w:p w14:paraId="70B8FD12" w14:textId="77777777" w:rsidR="00C30471" w:rsidRPr="0026105E" w:rsidRDefault="00C30471" w:rsidP="00C50468">
            <w:pPr>
              <w:spacing w:line="240" w:lineRule="auto"/>
              <w:ind w:left="0" w:firstLine="0"/>
              <w:rPr>
                <w:rFonts w:asciiTheme="minorHAnsi" w:hAnsiTheme="minorHAnsi" w:cstheme="minorHAnsi"/>
                <w:sz w:val="22"/>
              </w:rPr>
            </w:pPr>
          </w:p>
          <w:p w14:paraId="1842BCF3" w14:textId="77777777" w:rsidR="00C30471" w:rsidRPr="0026105E" w:rsidRDefault="00C30471" w:rsidP="00C50468">
            <w:pPr>
              <w:spacing w:line="240" w:lineRule="auto"/>
              <w:ind w:left="0" w:firstLine="0"/>
              <w:rPr>
                <w:rFonts w:asciiTheme="minorHAnsi" w:hAnsiTheme="minorHAnsi" w:cstheme="minorHAnsi"/>
                <w:sz w:val="22"/>
              </w:rPr>
            </w:pPr>
          </w:p>
          <w:p w14:paraId="5DBCE90C" w14:textId="77777777" w:rsidR="00C30471" w:rsidRPr="0026105E" w:rsidRDefault="00C30471" w:rsidP="00C50468">
            <w:pPr>
              <w:spacing w:line="240" w:lineRule="auto"/>
              <w:ind w:left="0" w:firstLine="0"/>
              <w:rPr>
                <w:rFonts w:asciiTheme="minorHAnsi" w:hAnsiTheme="minorHAnsi" w:cstheme="minorHAnsi"/>
                <w:sz w:val="22"/>
              </w:rPr>
            </w:pPr>
          </w:p>
          <w:p w14:paraId="07E66CB9" w14:textId="77777777" w:rsidR="00C30471" w:rsidRPr="0026105E" w:rsidRDefault="00C30471" w:rsidP="00C50468">
            <w:pPr>
              <w:spacing w:line="240" w:lineRule="auto"/>
              <w:ind w:left="0" w:firstLine="0"/>
              <w:rPr>
                <w:rFonts w:asciiTheme="minorHAnsi" w:hAnsiTheme="minorHAnsi" w:cstheme="minorHAnsi"/>
                <w:sz w:val="22"/>
              </w:rPr>
            </w:pPr>
          </w:p>
          <w:p w14:paraId="609E9B0F" w14:textId="77777777" w:rsidR="00C30471" w:rsidRPr="0026105E" w:rsidRDefault="00C30471" w:rsidP="00C50468">
            <w:pPr>
              <w:spacing w:line="240" w:lineRule="auto"/>
              <w:ind w:left="0" w:firstLine="0"/>
              <w:rPr>
                <w:rFonts w:asciiTheme="minorHAnsi" w:hAnsiTheme="minorHAnsi" w:cstheme="minorHAnsi"/>
                <w:sz w:val="22"/>
              </w:rPr>
            </w:pPr>
          </w:p>
          <w:p w14:paraId="4C6DD4EF" w14:textId="77777777" w:rsidR="00C30471" w:rsidRPr="0026105E" w:rsidRDefault="00C30471" w:rsidP="00C50468">
            <w:pPr>
              <w:spacing w:line="240" w:lineRule="auto"/>
              <w:ind w:left="0" w:firstLine="0"/>
              <w:rPr>
                <w:rFonts w:asciiTheme="minorHAnsi" w:hAnsiTheme="minorHAnsi" w:cstheme="minorHAnsi"/>
                <w:sz w:val="22"/>
              </w:rPr>
            </w:pPr>
          </w:p>
          <w:p w14:paraId="1BD76F9D" w14:textId="77777777" w:rsidR="00C30471" w:rsidRPr="0026105E" w:rsidRDefault="00C30471" w:rsidP="00C50468">
            <w:pPr>
              <w:spacing w:line="240" w:lineRule="auto"/>
              <w:ind w:left="0" w:firstLine="0"/>
              <w:rPr>
                <w:rFonts w:asciiTheme="minorHAnsi" w:hAnsiTheme="minorHAnsi" w:cstheme="minorHAnsi"/>
                <w:sz w:val="22"/>
              </w:rPr>
            </w:pPr>
          </w:p>
        </w:tc>
      </w:tr>
      <w:tr w:rsidR="00C30471" w:rsidRPr="0026105E" w14:paraId="5BAAD670" w14:textId="77777777" w:rsidTr="00D4632D">
        <w:tc>
          <w:tcPr>
            <w:tcW w:w="846" w:type="dxa"/>
          </w:tcPr>
          <w:p w14:paraId="166299B3" w14:textId="6C903A3A" w:rsidR="00C30471" w:rsidRPr="0026105E" w:rsidRDefault="00C30471" w:rsidP="00C50468">
            <w:pPr>
              <w:spacing w:line="240" w:lineRule="auto"/>
              <w:ind w:left="0" w:firstLine="0"/>
              <w:rPr>
                <w:sz w:val="22"/>
                <w:szCs w:val="28"/>
              </w:rPr>
            </w:pPr>
            <w:r w:rsidRPr="0026105E">
              <w:rPr>
                <w:sz w:val="22"/>
                <w:szCs w:val="28"/>
              </w:rPr>
              <w:lastRenderedPageBreak/>
              <w:t>8.37)</w:t>
            </w:r>
          </w:p>
        </w:tc>
        <w:tc>
          <w:tcPr>
            <w:tcW w:w="7925" w:type="dxa"/>
          </w:tcPr>
          <w:p w14:paraId="32E43673" w14:textId="6DE34BFA" w:rsidR="00C30471" w:rsidRPr="0026105E" w:rsidRDefault="00C30471" w:rsidP="00C50468">
            <w:pPr>
              <w:pStyle w:val="Geenafstand"/>
              <w:rPr>
                <w:rFonts w:asciiTheme="minorHAnsi" w:hAnsiTheme="minorHAnsi" w:cstheme="minorHAnsi"/>
                <w:sz w:val="22"/>
              </w:rPr>
            </w:pPr>
            <w:r w:rsidRPr="0026105E">
              <w:rPr>
                <w:rFonts w:asciiTheme="minorHAnsi" w:hAnsiTheme="minorHAnsi" w:cstheme="minorHAnsi"/>
                <w:sz w:val="22"/>
              </w:rPr>
              <w:t>Het ZWARTE team is in balbezit. De waarnemer onderbreekt het spel. De teamverantwoordelijke van het ZWARTE team heeft een stoel op het speelveld gegooid, omdat de scheidsrechters een overtreding niet gezien zouden hebben. Aan de officials van het ZWARTE team waren nog geen bestraffingen uitgedeeld. ZWART 7 had op het moment van de onderbreking een duidelijke scoringskans. Juiste beslissing?</w:t>
            </w:r>
          </w:p>
          <w:p w14:paraId="78099A36" w14:textId="77777777" w:rsidR="00C30471" w:rsidRPr="0026105E" w:rsidRDefault="00C30471" w:rsidP="00C50468">
            <w:pPr>
              <w:pStyle w:val="Geenafstand"/>
              <w:rPr>
                <w:rFonts w:asciiTheme="minorHAnsi" w:hAnsiTheme="minorHAnsi" w:cstheme="minorHAnsi"/>
                <w:sz w:val="22"/>
              </w:rPr>
            </w:pPr>
          </w:p>
          <w:p w14:paraId="236E11EA" w14:textId="77777777" w:rsidR="00C30471" w:rsidRPr="0026105E" w:rsidRDefault="00C30471" w:rsidP="00C50468">
            <w:pPr>
              <w:pStyle w:val="Geenafstand"/>
              <w:numPr>
                <w:ilvl w:val="0"/>
                <w:numId w:val="238"/>
              </w:numPr>
              <w:rPr>
                <w:rFonts w:asciiTheme="minorHAnsi" w:hAnsiTheme="minorHAnsi" w:cstheme="minorHAnsi"/>
                <w:sz w:val="22"/>
              </w:rPr>
            </w:pPr>
            <w:r w:rsidRPr="0026105E">
              <w:rPr>
                <w:rFonts w:asciiTheme="minorHAnsi" w:hAnsiTheme="minorHAnsi" w:cstheme="minorHAnsi"/>
                <w:sz w:val="22"/>
              </w:rPr>
              <w:t xml:space="preserve">waarschuwing voor de trainer van het ZWARTE team </w:t>
            </w:r>
          </w:p>
          <w:p w14:paraId="50B20111" w14:textId="77777777" w:rsidR="00C30471" w:rsidRPr="0026105E" w:rsidRDefault="00C30471" w:rsidP="00C50468">
            <w:pPr>
              <w:pStyle w:val="Geenafstand"/>
              <w:numPr>
                <w:ilvl w:val="0"/>
                <w:numId w:val="238"/>
              </w:numPr>
              <w:rPr>
                <w:rFonts w:asciiTheme="minorHAnsi" w:hAnsiTheme="minorHAnsi" w:cstheme="minorHAnsi"/>
                <w:sz w:val="22"/>
              </w:rPr>
            </w:pPr>
            <w:r w:rsidRPr="0026105E">
              <w:rPr>
                <w:rFonts w:asciiTheme="minorHAnsi" w:hAnsiTheme="minorHAnsi" w:cstheme="minorHAnsi"/>
                <w:sz w:val="22"/>
              </w:rPr>
              <w:t>tijdelijke uitsluiting voor de trainer van het ZWARTE team</w:t>
            </w:r>
          </w:p>
          <w:p w14:paraId="57DFD8D1" w14:textId="74900EFA" w:rsidR="00C30471" w:rsidRPr="0026105E" w:rsidRDefault="00C30471" w:rsidP="00C50468">
            <w:pPr>
              <w:pStyle w:val="Geenafstand"/>
              <w:numPr>
                <w:ilvl w:val="0"/>
                <w:numId w:val="238"/>
              </w:numPr>
              <w:rPr>
                <w:rFonts w:asciiTheme="minorHAnsi" w:hAnsiTheme="minorHAnsi" w:cstheme="minorHAnsi"/>
                <w:sz w:val="22"/>
              </w:rPr>
            </w:pPr>
            <w:r w:rsidRPr="0026105E">
              <w:rPr>
                <w:rFonts w:asciiTheme="minorHAnsi" w:hAnsiTheme="minorHAnsi" w:cstheme="minorHAnsi"/>
                <w:sz w:val="22"/>
              </w:rPr>
              <w:t>diskwalificatie voor de trainer van het ZWARTE team zonder schriftelijk rapport (rode kaart wordt getoond door de scheidsrechters)</w:t>
            </w:r>
          </w:p>
          <w:p w14:paraId="418DBC7E" w14:textId="77777777" w:rsidR="00C30471" w:rsidRPr="0026105E" w:rsidRDefault="00C30471" w:rsidP="00C50468">
            <w:pPr>
              <w:pStyle w:val="Geenafstand"/>
              <w:numPr>
                <w:ilvl w:val="0"/>
                <w:numId w:val="238"/>
              </w:numPr>
              <w:rPr>
                <w:rFonts w:asciiTheme="minorHAnsi" w:hAnsiTheme="minorHAnsi" w:cstheme="minorHAnsi"/>
                <w:sz w:val="22"/>
              </w:rPr>
            </w:pPr>
            <w:r w:rsidRPr="0026105E">
              <w:rPr>
                <w:rFonts w:asciiTheme="minorHAnsi" w:hAnsiTheme="minorHAnsi" w:cstheme="minorHAnsi"/>
                <w:sz w:val="22"/>
              </w:rPr>
              <w:t>vrije worp voor het WITTE team</w:t>
            </w:r>
          </w:p>
          <w:p w14:paraId="38093978" w14:textId="77777777" w:rsidR="00C30471" w:rsidRPr="0026105E" w:rsidRDefault="00C30471" w:rsidP="00C50468">
            <w:pPr>
              <w:pStyle w:val="Geenafstand"/>
              <w:numPr>
                <w:ilvl w:val="0"/>
                <w:numId w:val="238"/>
              </w:numPr>
              <w:rPr>
                <w:rFonts w:asciiTheme="minorHAnsi" w:hAnsiTheme="minorHAnsi" w:cstheme="minorHAnsi"/>
                <w:sz w:val="22"/>
              </w:rPr>
            </w:pPr>
            <w:r w:rsidRPr="0026105E">
              <w:rPr>
                <w:rFonts w:asciiTheme="minorHAnsi" w:hAnsiTheme="minorHAnsi" w:cstheme="minorHAnsi"/>
                <w:sz w:val="22"/>
              </w:rPr>
              <w:t>7-meterworp voor het ZWARTE team</w:t>
            </w:r>
          </w:p>
          <w:p w14:paraId="12FCF6D1" w14:textId="77777777" w:rsidR="00C30471" w:rsidRPr="0026105E" w:rsidRDefault="00C30471" w:rsidP="00C50468">
            <w:pPr>
              <w:pStyle w:val="Geenafstand"/>
              <w:numPr>
                <w:ilvl w:val="0"/>
                <w:numId w:val="238"/>
              </w:numPr>
              <w:rPr>
                <w:rFonts w:asciiTheme="minorHAnsi" w:hAnsiTheme="minorHAnsi" w:cstheme="minorHAnsi"/>
                <w:sz w:val="22"/>
              </w:rPr>
            </w:pPr>
            <w:r w:rsidRPr="0026105E">
              <w:rPr>
                <w:rFonts w:asciiTheme="minorHAnsi" w:hAnsiTheme="minorHAnsi" w:cstheme="minorHAnsi"/>
                <w:sz w:val="22"/>
              </w:rPr>
              <w:t>diskwalificatie voor de trainer van het ZWARTE team met schriftelijk rapport (rode en blauwe kaart worden getoond door de scheidsrechters)</w:t>
            </w:r>
          </w:p>
          <w:p w14:paraId="5FAF1AFA" w14:textId="6CCF62E1" w:rsidR="00C30471" w:rsidRPr="0026105E" w:rsidRDefault="00C30471" w:rsidP="00C50468">
            <w:pPr>
              <w:pStyle w:val="Geenafstand"/>
              <w:ind w:left="0" w:firstLine="0"/>
              <w:rPr>
                <w:rFonts w:asciiTheme="minorHAnsi" w:hAnsiTheme="minorHAnsi" w:cstheme="minorHAnsi"/>
                <w:sz w:val="22"/>
              </w:rPr>
            </w:pPr>
          </w:p>
        </w:tc>
      </w:tr>
      <w:tr w:rsidR="00C30471" w:rsidRPr="0026105E" w14:paraId="4C94C66E" w14:textId="77777777" w:rsidTr="00D4632D">
        <w:tc>
          <w:tcPr>
            <w:tcW w:w="846" w:type="dxa"/>
          </w:tcPr>
          <w:p w14:paraId="43F17CED" w14:textId="01921260" w:rsidR="00C30471" w:rsidRPr="0026105E" w:rsidRDefault="00C30471" w:rsidP="00C50468">
            <w:pPr>
              <w:spacing w:line="240" w:lineRule="auto"/>
              <w:ind w:left="0" w:firstLine="0"/>
              <w:rPr>
                <w:sz w:val="22"/>
                <w:szCs w:val="28"/>
              </w:rPr>
            </w:pPr>
            <w:r w:rsidRPr="0026105E">
              <w:rPr>
                <w:sz w:val="22"/>
                <w:szCs w:val="28"/>
              </w:rPr>
              <w:t>8.38)</w:t>
            </w:r>
          </w:p>
        </w:tc>
        <w:tc>
          <w:tcPr>
            <w:tcW w:w="7925" w:type="dxa"/>
          </w:tcPr>
          <w:p w14:paraId="06C9E64E" w14:textId="2283FE23" w:rsidR="00C30471" w:rsidRPr="0026105E" w:rsidRDefault="00C30471" w:rsidP="00C50468">
            <w:pPr>
              <w:pStyle w:val="Geenafstand"/>
              <w:rPr>
                <w:rFonts w:asciiTheme="minorHAnsi" w:hAnsiTheme="minorHAnsi" w:cstheme="minorHAnsi"/>
                <w:sz w:val="22"/>
              </w:rPr>
            </w:pPr>
            <w:r w:rsidRPr="0026105E">
              <w:rPr>
                <w:rFonts w:asciiTheme="minorHAnsi" w:hAnsiTheme="minorHAnsi" w:cstheme="minorHAnsi"/>
                <w:sz w:val="22"/>
              </w:rPr>
              <w:t>De teamverantwoordelijke van het WITTE team protesteert luidkeels tegen de scheidsrechters na een beslissing tegen zijn team. Hij roept: “Jullie zijn idioten”. Tien minuten eerder heeft een andere official van het WITTE team al een waarschuwing gehad. Juiste beslissing?</w:t>
            </w:r>
          </w:p>
          <w:p w14:paraId="0A94F3C3" w14:textId="77777777" w:rsidR="00C30471" w:rsidRPr="0026105E" w:rsidRDefault="00C30471" w:rsidP="00C50468">
            <w:pPr>
              <w:pStyle w:val="Geenafstand"/>
              <w:rPr>
                <w:rFonts w:asciiTheme="minorHAnsi" w:hAnsiTheme="minorHAnsi" w:cstheme="minorHAnsi"/>
                <w:sz w:val="22"/>
              </w:rPr>
            </w:pPr>
          </w:p>
          <w:p w14:paraId="0F5846E0" w14:textId="19FD75F1" w:rsidR="00C30471" w:rsidRPr="0026105E" w:rsidRDefault="00C30471" w:rsidP="00C50468">
            <w:pPr>
              <w:pStyle w:val="Geenafstand"/>
              <w:numPr>
                <w:ilvl w:val="0"/>
                <w:numId w:val="239"/>
              </w:numPr>
              <w:rPr>
                <w:rFonts w:asciiTheme="minorHAnsi" w:hAnsiTheme="minorHAnsi" w:cstheme="minorHAnsi"/>
                <w:sz w:val="22"/>
              </w:rPr>
            </w:pPr>
            <w:r w:rsidRPr="0026105E">
              <w:rPr>
                <w:rFonts w:asciiTheme="minorHAnsi" w:hAnsiTheme="minorHAnsi" w:cstheme="minorHAnsi"/>
                <w:sz w:val="22"/>
              </w:rPr>
              <w:t>waarschuwing teamverantwoordelijke van het WITTE team wegens onsportief gedrag</w:t>
            </w:r>
          </w:p>
          <w:p w14:paraId="48A3BA58" w14:textId="77777777" w:rsidR="00C30471" w:rsidRPr="0026105E" w:rsidRDefault="00C30471" w:rsidP="00C50468">
            <w:pPr>
              <w:pStyle w:val="Geenafstand"/>
              <w:numPr>
                <w:ilvl w:val="0"/>
                <w:numId w:val="239"/>
              </w:numPr>
              <w:rPr>
                <w:rFonts w:asciiTheme="minorHAnsi" w:hAnsiTheme="minorHAnsi" w:cstheme="minorHAnsi"/>
                <w:sz w:val="22"/>
              </w:rPr>
            </w:pPr>
            <w:r w:rsidRPr="0026105E">
              <w:rPr>
                <w:rFonts w:asciiTheme="minorHAnsi" w:hAnsiTheme="minorHAnsi" w:cstheme="minorHAnsi"/>
                <w:sz w:val="22"/>
              </w:rPr>
              <w:t>tijdelijke uitsluiting voor de coach van het WITTE team, het WITTE team speelt twee minuten met één speler minder op het speeloppervlak</w:t>
            </w:r>
          </w:p>
          <w:p w14:paraId="4C3099EF" w14:textId="59424383" w:rsidR="00C30471" w:rsidRPr="0026105E" w:rsidRDefault="00C30471" w:rsidP="00C50468">
            <w:pPr>
              <w:pStyle w:val="Geenafstand"/>
              <w:numPr>
                <w:ilvl w:val="0"/>
                <w:numId w:val="239"/>
              </w:numPr>
              <w:rPr>
                <w:rFonts w:asciiTheme="minorHAnsi" w:hAnsiTheme="minorHAnsi" w:cstheme="minorHAnsi"/>
                <w:sz w:val="22"/>
              </w:rPr>
            </w:pPr>
            <w:r w:rsidRPr="0026105E">
              <w:rPr>
                <w:rFonts w:asciiTheme="minorHAnsi" w:hAnsiTheme="minorHAnsi" w:cstheme="minorHAnsi"/>
                <w:sz w:val="22"/>
              </w:rPr>
              <w:t xml:space="preserve">diskwalificatie voor de coach van het WITTE team met schriftelijk rapport (rode en blauwe kaart worden getoond door de scheidsrechters); het WITTE team speelt twee minuten met één speler minder op het speeloppervlak </w:t>
            </w:r>
          </w:p>
          <w:p w14:paraId="7F8E491A" w14:textId="77777777" w:rsidR="00C30471" w:rsidRPr="0026105E" w:rsidRDefault="00C30471" w:rsidP="00C50468">
            <w:pPr>
              <w:pStyle w:val="Geenafstand"/>
              <w:numPr>
                <w:ilvl w:val="0"/>
                <w:numId w:val="239"/>
              </w:numPr>
              <w:rPr>
                <w:rFonts w:asciiTheme="minorHAnsi" w:hAnsiTheme="minorHAnsi" w:cstheme="minorHAnsi"/>
                <w:sz w:val="22"/>
              </w:rPr>
            </w:pPr>
            <w:r w:rsidRPr="0026105E">
              <w:rPr>
                <w:rFonts w:asciiTheme="minorHAnsi" w:hAnsiTheme="minorHAnsi" w:cstheme="minorHAnsi"/>
                <w:sz w:val="22"/>
              </w:rPr>
              <w:t xml:space="preserve">time-out </w:t>
            </w:r>
          </w:p>
          <w:p w14:paraId="22525BB4" w14:textId="77777777" w:rsidR="00C30471" w:rsidRPr="0026105E" w:rsidRDefault="00C30471" w:rsidP="00C50468">
            <w:pPr>
              <w:spacing w:line="240" w:lineRule="auto"/>
              <w:ind w:left="0" w:firstLine="0"/>
              <w:rPr>
                <w:rFonts w:asciiTheme="minorHAnsi" w:hAnsiTheme="minorHAnsi" w:cstheme="minorHAnsi"/>
                <w:sz w:val="22"/>
              </w:rPr>
            </w:pPr>
          </w:p>
        </w:tc>
      </w:tr>
      <w:tr w:rsidR="00C30471" w:rsidRPr="0026105E" w14:paraId="18DC8388" w14:textId="77777777" w:rsidTr="00D4632D">
        <w:tc>
          <w:tcPr>
            <w:tcW w:w="846" w:type="dxa"/>
          </w:tcPr>
          <w:p w14:paraId="028D5317" w14:textId="3694D35A" w:rsidR="00C30471" w:rsidRPr="0026105E" w:rsidRDefault="00C30471" w:rsidP="00C50468">
            <w:pPr>
              <w:spacing w:line="240" w:lineRule="auto"/>
              <w:ind w:left="0" w:firstLine="0"/>
              <w:rPr>
                <w:sz w:val="22"/>
                <w:szCs w:val="28"/>
              </w:rPr>
            </w:pPr>
            <w:r w:rsidRPr="0026105E">
              <w:rPr>
                <w:sz w:val="22"/>
                <w:szCs w:val="28"/>
              </w:rPr>
              <w:t>8.39)</w:t>
            </w:r>
          </w:p>
        </w:tc>
        <w:tc>
          <w:tcPr>
            <w:tcW w:w="7925" w:type="dxa"/>
          </w:tcPr>
          <w:p w14:paraId="0F2CB3D0" w14:textId="4EFE2F36" w:rsidR="00C30471" w:rsidRPr="0026105E" w:rsidRDefault="00C30471" w:rsidP="00C50468">
            <w:pPr>
              <w:pStyle w:val="Geenafstand"/>
              <w:rPr>
                <w:rFonts w:asciiTheme="minorHAnsi" w:hAnsiTheme="minorHAnsi" w:cstheme="minorHAnsi"/>
                <w:sz w:val="22"/>
              </w:rPr>
            </w:pPr>
            <w:r w:rsidRPr="0026105E">
              <w:rPr>
                <w:rFonts w:asciiTheme="minorHAnsi" w:hAnsiTheme="minorHAnsi" w:cstheme="minorHAnsi"/>
                <w:sz w:val="22"/>
              </w:rPr>
              <w:t>Doelverdediger WIT 1  wil een uitworp uitvoeren. Voor de tweede keer deze wedstrijd probeert ZWART 3, door het betreden van het doelgebied, de uitvoering van de uitworp te verhinderen zonder daarbij contact te maken. Juiste beslissing?</w:t>
            </w:r>
          </w:p>
          <w:p w14:paraId="40FAF300" w14:textId="77777777" w:rsidR="00C30471" w:rsidRPr="0026105E" w:rsidRDefault="00C30471" w:rsidP="00C50468">
            <w:pPr>
              <w:pStyle w:val="Geenafstand"/>
              <w:rPr>
                <w:rFonts w:asciiTheme="minorHAnsi" w:hAnsiTheme="minorHAnsi" w:cstheme="minorHAnsi"/>
                <w:sz w:val="22"/>
              </w:rPr>
            </w:pPr>
          </w:p>
          <w:p w14:paraId="764928EE" w14:textId="77777777" w:rsidR="00C30471" w:rsidRPr="0026105E" w:rsidRDefault="00C30471" w:rsidP="00C50468">
            <w:pPr>
              <w:pStyle w:val="Geenafstand"/>
              <w:numPr>
                <w:ilvl w:val="0"/>
                <w:numId w:val="240"/>
              </w:numPr>
              <w:rPr>
                <w:rFonts w:asciiTheme="minorHAnsi" w:hAnsiTheme="minorHAnsi" w:cstheme="minorHAnsi"/>
                <w:sz w:val="22"/>
              </w:rPr>
            </w:pPr>
            <w:r w:rsidRPr="0026105E">
              <w:rPr>
                <w:rFonts w:asciiTheme="minorHAnsi" w:hAnsiTheme="minorHAnsi" w:cstheme="minorHAnsi"/>
                <w:sz w:val="22"/>
              </w:rPr>
              <w:t>vrije worp voor het WITTE team</w:t>
            </w:r>
          </w:p>
          <w:p w14:paraId="6FB41BCF" w14:textId="77777777" w:rsidR="00C30471" w:rsidRPr="0026105E" w:rsidRDefault="00C30471" w:rsidP="00C50468">
            <w:pPr>
              <w:pStyle w:val="Geenafstand"/>
              <w:numPr>
                <w:ilvl w:val="0"/>
                <w:numId w:val="240"/>
              </w:numPr>
              <w:rPr>
                <w:rFonts w:asciiTheme="minorHAnsi" w:hAnsiTheme="minorHAnsi" w:cstheme="minorHAnsi"/>
                <w:sz w:val="22"/>
              </w:rPr>
            </w:pPr>
            <w:r w:rsidRPr="0026105E">
              <w:rPr>
                <w:rFonts w:asciiTheme="minorHAnsi" w:hAnsiTheme="minorHAnsi" w:cstheme="minorHAnsi"/>
                <w:sz w:val="22"/>
              </w:rPr>
              <w:t xml:space="preserve">uitworp met fluitsignaal voor het WITTE team </w:t>
            </w:r>
          </w:p>
          <w:p w14:paraId="6B9BBD06" w14:textId="77777777" w:rsidR="00C30471" w:rsidRPr="0026105E" w:rsidRDefault="00C30471" w:rsidP="00C50468">
            <w:pPr>
              <w:pStyle w:val="Geenafstand"/>
              <w:numPr>
                <w:ilvl w:val="0"/>
                <w:numId w:val="240"/>
              </w:numPr>
              <w:rPr>
                <w:rFonts w:asciiTheme="minorHAnsi" w:hAnsiTheme="minorHAnsi" w:cstheme="minorHAnsi"/>
                <w:sz w:val="22"/>
              </w:rPr>
            </w:pPr>
            <w:r w:rsidRPr="0026105E">
              <w:rPr>
                <w:rFonts w:asciiTheme="minorHAnsi" w:hAnsiTheme="minorHAnsi" w:cstheme="minorHAnsi"/>
                <w:sz w:val="22"/>
              </w:rPr>
              <w:t>waarschuwing voor ZWART 3</w:t>
            </w:r>
          </w:p>
          <w:p w14:paraId="50AF6D84" w14:textId="77777777" w:rsidR="00C30471" w:rsidRPr="0026105E" w:rsidRDefault="00C30471" w:rsidP="00C50468">
            <w:pPr>
              <w:pStyle w:val="Geenafstand"/>
              <w:numPr>
                <w:ilvl w:val="0"/>
                <w:numId w:val="240"/>
              </w:numPr>
              <w:rPr>
                <w:rFonts w:asciiTheme="minorHAnsi" w:hAnsiTheme="minorHAnsi" w:cstheme="minorHAnsi"/>
                <w:sz w:val="22"/>
              </w:rPr>
            </w:pPr>
            <w:r w:rsidRPr="0026105E">
              <w:rPr>
                <w:rFonts w:asciiTheme="minorHAnsi" w:hAnsiTheme="minorHAnsi" w:cstheme="minorHAnsi"/>
                <w:sz w:val="22"/>
              </w:rPr>
              <w:t xml:space="preserve">tijdelijke uitsluiting voor ZWART 3 </w:t>
            </w:r>
          </w:p>
          <w:p w14:paraId="75092ECD" w14:textId="77777777" w:rsidR="00C30471" w:rsidRPr="0026105E" w:rsidRDefault="00C30471" w:rsidP="00C50468">
            <w:pPr>
              <w:pStyle w:val="Geenafstand"/>
              <w:numPr>
                <w:ilvl w:val="0"/>
                <w:numId w:val="240"/>
              </w:numPr>
              <w:rPr>
                <w:rFonts w:asciiTheme="minorHAnsi" w:hAnsiTheme="minorHAnsi" w:cstheme="minorHAnsi"/>
                <w:sz w:val="22"/>
              </w:rPr>
            </w:pPr>
            <w:r w:rsidRPr="0026105E">
              <w:rPr>
                <w:rFonts w:asciiTheme="minorHAnsi" w:hAnsiTheme="minorHAnsi" w:cstheme="minorHAnsi"/>
                <w:sz w:val="22"/>
              </w:rPr>
              <w:t>time-out</w:t>
            </w:r>
          </w:p>
          <w:p w14:paraId="02B946C4" w14:textId="77777777" w:rsidR="00C30471" w:rsidRPr="0026105E" w:rsidRDefault="00C30471" w:rsidP="00C50468">
            <w:pPr>
              <w:spacing w:line="240" w:lineRule="auto"/>
              <w:ind w:left="0" w:firstLine="0"/>
              <w:rPr>
                <w:rFonts w:asciiTheme="minorHAnsi" w:hAnsiTheme="minorHAnsi" w:cstheme="minorHAnsi"/>
                <w:sz w:val="22"/>
              </w:rPr>
            </w:pPr>
          </w:p>
        </w:tc>
      </w:tr>
      <w:tr w:rsidR="00C30471" w:rsidRPr="0026105E" w14:paraId="034E5A7F" w14:textId="77777777" w:rsidTr="00D4632D">
        <w:tc>
          <w:tcPr>
            <w:tcW w:w="846" w:type="dxa"/>
          </w:tcPr>
          <w:p w14:paraId="5EAEB6F7" w14:textId="76EEE8CC" w:rsidR="00C30471" w:rsidRPr="0026105E" w:rsidRDefault="00C30471" w:rsidP="00C50468">
            <w:pPr>
              <w:spacing w:line="240" w:lineRule="auto"/>
              <w:ind w:left="0" w:firstLine="0"/>
              <w:rPr>
                <w:sz w:val="22"/>
                <w:szCs w:val="28"/>
              </w:rPr>
            </w:pPr>
            <w:r w:rsidRPr="0026105E">
              <w:rPr>
                <w:sz w:val="22"/>
                <w:szCs w:val="28"/>
              </w:rPr>
              <w:t>8.40)</w:t>
            </w:r>
          </w:p>
        </w:tc>
        <w:tc>
          <w:tcPr>
            <w:tcW w:w="7925" w:type="dxa"/>
          </w:tcPr>
          <w:p w14:paraId="683F93C5" w14:textId="77777777" w:rsidR="00C30471" w:rsidRPr="0026105E" w:rsidRDefault="00C30471" w:rsidP="00C50468">
            <w:pPr>
              <w:pStyle w:val="Geenafstand"/>
              <w:rPr>
                <w:rFonts w:asciiTheme="minorHAnsi" w:hAnsiTheme="minorHAnsi" w:cstheme="minorHAnsi"/>
                <w:sz w:val="22"/>
              </w:rPr>
            </w:pPr>
            <w:r w:rsidRPr="0026105E">
              <w:rPr>
                <w:rFonts w:asciiTheme="minorHAnsi" w:hAnsiTheme="minorHAnsi" w:cstheme="minorHAnsi"/>
                <w:sz w:val="22"/>
              </w:rPr>
              <w:t>WIT 4 raakt de bal aan die in het doelgebied van de tegenstander rolt. Direct hierna wordt hij door ZWART 6 tegen de grond geduwd. Juiste beslissing?</w:t>
            </w:r>
          </w:p>
          <w:p w14:paraId="6A14DE9B" w14:textId="77777777" w:rsidR="00C30471" w:rsidRPr="0026105E" w:rsidRDefault="00C30471" w:rsidP="00C50468">
            <w:pPr>
              <w:pStyle w:val="Geenafstand"/>
              <w:rPr>
                <w:rFonts w:asciiTheme="minorHAnsi" w:hAnsiTheme="minorHAnsi" w:cstheme="minorHAnsi"/>
                <w:sz w:val="22"/>
              </w:rPr>
            </w:pPr>
          </w:p>
          <w:p w14:paraId="3DACCBAE" w14:textId="77777777" w:rsidR="00C30471" w:rsidRPr="0026105E" w:rsidRDefault="00C30471" w:rsidP="00C50468">
            <w:pPr>
              <w:pStyle w:val="Geenafstand"/>
              <w:numPr>
                <w:ilvl w:val="0"/>
                <w:numId w:val="241"/>
              </w:numPr>
              <w:rPr>
                <w:rFonts w:asciiTheme="minorHAnsi" w:hAnsiTheme="minorHAnsi" w:cstheme="minorHAnsi"/>
                <w:sz w:val="22"/>
              </w:rPr>
            </w:pPr>
            <w:r w:rsidRPr="0026105E">
              <w:rPr>
                <w:rFonts w:asciiTheme="minorHAnsi" w:hAnsiTheme="minorHAnsi" w:cstheme="minorHAnsi"/>
                <w:sz w:val="22"/>
              </w:rPr>
              <w:t xml:space="preserve">progressieve bestraffing voor ZWART 6 </w:t>
            </w:r>
          </w:p>
          <w:p w14:paraId="290EB737" w14:textId="77777777" w:rsidR="00C30471" w:rsidRPr="0026105E" w:rsidRDefault="00C30471" w:rsidP="00C50468">
            <w:pPr>
              <w:pStyle w:val="Geenafstand"/>
              <w:numPr>
                <w:ilvl w:val="0"/>
                <w:numId w:val="241"/>
              </w:numPr>
              <w:rPr>
                <w:rFonts w:asciiTheme="minorHAnsi" w:hAnsiTheme="minorHAnsi" w:cstheme="minorHAnsi"/>
                <w:sz w:val="22"/>
              </w:rPr>
            </w:pPr>
            <w:r w:rsidRPr="0026105E">
              <w:rPr>
                <w:rFonts w:asciiTheme="minorHAnsi" w:hAnsiTheme="minorHAnsi" w:cstheme="minorHAnsi"/>
                <w:sz w:val="22"/>
              </w:rPr>
              <w:t>vrije worp voor het WITTE team</w:t>
            </w:r>
          </w:p>
          <w:p w14:paraId="34978D20" w14:textId="77777777" w:rsidR="00C30471" w:rsidRPr="0026105E" w:rsidRDefault="00C30471" w:rsidP="00C50468">
            <w:pPr>
              <w:pStyle w:val="Geenafstand"/>
              <w:numPr>
                <w:ilvl w:val="0"/>
                <w:numId w:val="241"/>
              </w:numPr>
              <w:rPr>
                <w:rFonts w:asciiTheme="minorHAnsi" w:hAnsiTheme="minorHAnsi" w:cstheme="minorHAnsi"/>
                <w:sz w:val="22"/>
              </w:rPr>
            </w:pPr>
            <w:r w:rsidRPr="0026105E">
              <w:rPr>
                <w:rFonts w:asciiTheme="minorHAnsi" w:hAnsiTheme="minorHAnsi" w:cstheme="minorHAnsi"/>
                <w:sz w:val="22"/>
              </w:rPr>
              <w:t>uitworp voor het ZWARTE team</w:t>
            </w:r>
          </w:p>
          <w:p w14:paraId="350DDDCA" w14:textId="77777777" w:rsidR="00C30471" w:rsidRPr="0026105E" w:rsidRDefault="00C30471" w:rsidP="00C50468">
            <w:pPr>
              <w:pStyle w:val="Geenafstand"/>
              <w:numPr>
                <w:ilvl w:val="0"/>
                <w:numId w:val="241"/>
              </w:numPr>
              <w:rPr>
                <w:rFonts w:asciiTheme="minorHAnsi" w:hAnsiTheme="minorHAnsi" w:cstheme="minorHAnsi"/>
                <w:sz w:val="22"/>
              </w:rPr>
            </w:pPr>
            <w:r w:rsidRPr="0026105E">
              <w:rPr>
                <w:rFonts w:asciiTheme="minorHAnsi" w:hAnsiTheme="minorHAnsi" w:cstheme="minorHAnsi"/>
                <w:sz w:val="22"/>
              </w:rPr>
              <w:t>vrije worp voor het ZWARTE team</w:t>
            </w:r>
          </w:p>
          <w:p w14:paraId="5A87CB3A" w14:textId="77777777" w:rsidR="00C30471" w:rsidRPr="0026105E" w:rsidRDefault="00C30471" w:rsidP="00C50468">
            <w:pPr>
              <w:spacing w:line="240" w:lineRule="auto"/>
              <w:ind w:left="0" w:firstLine="0"/>
              <w:rPr>
                <w:rFonts w:asciiTheme="minorHAnsi" w:hAnsiTheme="minorHAnsi" w:cstheme="minorHAnsi"/>
                <w:sz w:val="22"/>
              </w:rPr>
            </w:pPr>
          </w:p>
          <w:p w14:paraId="70A88E0B" w14:textId="77777777" w:rsidR="00C30471" w:rsidRPr="0026105E" w:rsidRDefault="00C30471" w:rsidP="00C50468">
            <w:pPr>
              <w:spacing w:line="240" w:lineRule="auto"/>
              <w:ind w:left="0" w:firstLine="0"/>
              <w:rPr>
                <w:rFonts w:asciiTheme="minorHAnsi" w:hAnsiTheme="minorHAnsi" w:cstheme="minorHAnsi"/>
                <w:sz w:val="22"/>
              </w:rPr>
            </w:pPr>
          </w:p>
          <w:p w14:paraId="731E6383" w14:textId="77777777" w:rsidR="00C30471" w:rsidRPr="0026105E" w:rsidRDefault="00C30471" w:rsidP="00C50468">
            <w:pPr>
              <w:spacing w:line="240" w:lineRule="auto"/>
              <w:ind w:left="0" w:firstLine="0"/>
              <w:rPr>
                <w:rFonts w:asciiTheme="minorHAnsi" w:hAnsiTheme="minorHAnsi" w:cstheme="minorHAnsi"/>
                <w:sz w:val="22"/>
              </w:rPr>
            </w:pPr>
          </w:p>
          <w:p w14:paraId="78F342B3" w14:textId="77777777" w:rsidR="00C30471" w:rsidRPr="0026105E" w:rsidRDefault="00C30471" w:rsidP="00C50468">
            <w:pPr>
              <w:spacing w:line="240" w:lineRule="auto"/>
              <w:ind w:left="0" w:firstLine="0"/>
              <w:rPr>
                <w:rFonts w:asciiTheme="minorHAnsi" w:hAnsiTheme="minorHAnsi" w:cstheme="minorHAnsi"/>
                <w:sz w:val="22"/>
              </w:rPr>
            </w:pPr>
          </w:p>
          <w:p w14:paraId="2DB22C87" w14:textId="77777777" w:rsidR="00C30471" w:rsidRPr="0026105E" w:rsidRDefault="00C30471" w:rsidP="00C50468">
            <w:pPr>
              <w:spacing w:line="240" w:lineRule="auto"/>
              <w:ind w:left="0" w:firstLine="0"/>
              <w:rPr>
                <w:rFonts w:asciiTheme="minorHAnsi" w:hAnsiTheme="minorHAnsi" w:cstheme="minorHAnsi"/>
                <w:sz w:val="22"/>
              </w:rPr>
            </w:pPr>
          </w:p>
          <w:p w14:paraId="6FAE0DA5" w14:textId="77777777" w:rsidR="00C30471" w:rsidRPr="0026105E" w:rsidRDefault="00C30471" w:rsidP="00C50468">
            <w:pPr>
              <w:spacing w:line="240" w:lineRule="auto"/>
              <w:ind w:left="0" w:firstLine="0"/>
              <w:rPr>
                <w:rFonts w:asciiTheme="minorHAnsi" w:hAnsiTheme="minorHAnsi" w:cstheme="minorHAnsi"/>
                <w:sz w:val="22"/>
              </w:rPr>
            </w:pPr>
          </w:p>
        </w:tc>
      </w:tr>
      <w:tr w:rsidR="00C30471" w:rsidRPr="0026105E" w14:paraId="73A33B78" w14:textId="77777777" w:rsidTr="00D4632D">
        <w:tc>
          <w:tcPr>
            <w:tcW w:w="846" w:type="dxa"/>
          </w:tcPr>
          <w:p w14:paraId="6FF26ECF" w14:textId="33805EAE" w:rsidR="00C30471" w:rsidRPr="0026105E" w:rsidRDefault="00C30471" w:rsidP="00C50468">
            <w:pPr>
              <w:spacing w:line="240" w:lineRule="auto"/>
              <w:ind w:left="0" w:firstLine="0"/>
              <w:rPr>
                <w:sz w:val="22"/>
                <w:szCs w:val="28"/>
              </w:rPr>
            </w:pPr>
            <w:r w:rsidRPr="0026105E">
              <w:rPr>
                <w:sz w:val="22"/>
                <w:szCs w:val="28"/>
              </w:rPr>
              <w:lastRenderedPageBreak/>
              <w:t>8.41)</w:t>
            </w:r>
          </w:p>
        </w:tc>
        <w:tc>
          <w:tcPr>
            <w:tcW w:w="7925" w:type="dxa"/>
          </w:tcPr>
          <w:p w14:paraId="7D34BABF" w14:textId="77777777" w:rsidR="00C30471" w:rsidRPr="0026105E" w:rsidRDefault="00C30471" w:rsidP="00C50468">
            <w:pPr>
              <w:pStyle w:val="Geenafstand"/>
              <w:rPr>
                <w:rFonts w:asciiTheme="minorHAnsi" w:hAnsiTheme="minorHAnsi" w:cstheme="minorHAnsi"/>
                <w:sz w:val="22"/>
              </w:rPr>
            </w:pPr>
            <w:r w:rsidRPr="0026105E">
              <w:rPr>
                <w:rFonts w:asciiTheme="minorHAnsi" w:hAnsiTheme="minorHAnsi" w:cstheme="minorHAnsi"/>
                <w:sz w:val="22"/>
              </w:rPr>
              <w:t>WIT 7 heeft een tijdelijke uitsluiting gekregen vanwege onsportief gedrag. Dit is zijn eerste tijdelijke uitsluiting. Tien seconden nadat het spel is hervat maakt hij door middel van gebaren, op de wisselbank, duidelijk het niet eens te zijn met de beslissingen van de scheidsrechters. Hoe moet er bestraft worden?</w:t>
            </w:r>
          </w:p>
          <w:p w14:paraId="6AED1F3B" w14:textId="77777777" w:rsidR="00C30471" w:rsidRPr="0026105E" w:rsidRDefault="00C30471" w:rsidP="00C50468">
            <w:pPr>
              <w:pStyle w:val="Geenafstand"/>
              <w:rPr>
                <w:rFonts w:asciiTheme="minorHAnsi" w:hAnsiTheme="minorHAnsi" w:cstheme="minorHAnsi"/>
                <w:sz w:val="22"/>
              </w:rPr>
            </w:pPr>
          </w:p>
          <w:p w14:paraId="25D3FF5D" w14:textId="2ABCE022" w:rsidR="00C30471" w:rsidRPr="0026105E" w:rsidRDefault="00C30471" w:rsidP="00C50468">
            <w:pPr>
              <w:pStyle w:val="Geenafstand"/>
              <w:numPr>
                <w:ilvl w:val="0"/>
                <w:numId w:val="242"/>
              </w:numPr>
              <w:rPr>
                <w:rFonts w:asciiTheme="minorHAnsi" w:hAnsiTheme="minorHAnsi" w:cstheme="minorHAnsi"/>
                <w:sz w:val="22"/>
              </w:rPr>
            </w:pPr>
            <w:r w:rsidRPr="0026105E">
              <w:rPr>
                <w:rFonts w:asciiTheme="minorHAnsi" w:hAnsiTheme="minorHAnsi" w:cstheme="minorHAnsi"/>
                <w:sz w:val="22"/>
              </w:rPr>
              <w:t>diskwalificatie voor WIT 7 zonder schriftelijk rapport (rode kaart wordt getoond door de scheidsrechters)</w:t>
            </w:r>
          </w:p>
          <w:p w14:paraId="50F86009" w14:textId="77777777" w:rsidR="00C30471" w:rsidRPr="0026105E" w:rsidRDefault="00C30471" w:rsidP="00C50468">
            <w:pPr>
              <w:pStyle w:val="Geenafstand"/>
              <w:numPr>
                <w:ilvl w:val="0"/>
                <w:numId w:val="242"/>
              </w:numPr>
              <w:rPr>
                <w:rFonts w:asciiTheme="minorHAnsi" w:hAnsiTheme="minorHAnsi" w:cstheme="minorHAnsi"/>
                <w:sz w:val="22"/>
              </w:rPr>
            </w:pPr>
            <w:r w:rsidRPr="0026105E">
              <w:rPr>
                <w:rFonts w:asciiTheme="minorHAnsi" w:hAnsiTheme="minorHAnsi" w:cstheme="minorHAnsi"/>
                <w:sz w:val="22"/>
              </w:rPr>
              <w:t>tijdelijke uitsluiting voor WIT 7, WIT 7 moet vier minuten op de wisselbank blijven zitten</w:t>
            </w:r>
          </w:p>
          <w:p w14:paraId="63891D86" w14:textId="77777777" w:rsidR="00C30471" w:rsidRPr="0026105E" w:rsidRDefault="00C30471" w:rsidP="00C50468">
            <w:pPr>
              <w:pStyle w:val="Geenafstand"/>
              <w:numPr>
                <w:ilvl w:val="0"/>
                <w:numId w:val="242"/>
              </w:numPr>
              <w:rPr>
                <w:rFonts w:asciiTheme="minorHAnsi" w:hAnsiTheme="minorHAnsi" w:cstheme="minorHAnsi"/>
                <w:sz w:val="22"/>
              </w:rPr>
            </w:pPr>
            <w:r w:rsidRPr="0026105E">
              <w:rPr>
                <w:rFonts w:asciiTheme="minorHAnsi" w:hAnsiTheme="minorHAnsi" w:cstheme="minorHAnsi"/>
                <w:sz w:val="22"/>
              </w:rPr>
              <w:t>WIT 7 krijgt opnieuw een tijdelijke uitsluiting, het WITTE team speelt met twee spelers minder op het speeloppervlak voor 1 minuut en 50 seconden en daarna met één speler minder voor 10 seconden</w:t>
            </w:r>
          </w:p>
          <w:p w14:paraId="1E3E78DF" w14:textId="72D4D5F5" w:rsidR="00C30471" w:rsidRPr="0026105E" w:rsidRDefault="00C30471" w:rsidP="00C50468">
            <w:pPr>
              <w:pStyle w:val="Geenafstand"/>
              <w:numPr>
                <w:ilvl w:val="0"/>
                <w:numId w:val="242"/>
              </w:numPr>
              <w:rPr>
                <w:rFonts w:asciiTheme="minorHAnsi" w:hAnsiTheme="minorHAnsi" w:cstheme="minorHAnsi"/>
                <w:sz w:val="22"/>
              </w:rPr>
            </w:pPr>
            <w:r w:rsidRPr="0026105E">
              <w:rPr>
                <w:rFonts w:asciiTheme="minorHAnsi" w:hAnsiTheme="minorHAnsi" w:cstheme="minorHAnsi"/>
                <w:sz w:val="22"/>
              </w:rPr>
              <w:t xml:space="preserve">waarschuwing voor WIT 7, omdat de </w:t>
            </w:r>
            <w:r w:rsidR="001D711F" w:rsidRPr="0026105E">
              <w:rPr>
                <w:rFonts w:asciiTheme="minorHAnsi" w:hAnsiTheme="minorHAnsi" w:cstheme="minorHAnsi"/>
                <w:sz w:val="22"/>
              </w:rPr>
              <w:t xml:space="preserve">progressieve </w:t>
            </w:r>
            <w:r w:rsidRPr="0026105E">
              <w:rPr>
                <w:rFonts w:asciiTheme="minorHAnsi" w:hAnsiTheme="minorHAnsi" w:cstheme="minorHAnsi"/>
                <w:sz w:val="22"/>
              </w:rPr>
              <w:t xml:space="preserve">bestraffing op de bank </w:t>
            </w:r>
            <w:r w:rsidR="001D711F" w:rsidRPr="0026105E">
              <w:rPr>
                <w:rFonts w:asciiTheme="minorHAnsi" w:hAnsiTheme="minorHAnsi" w:cstheme="minorHAnsi"/>
                <w:sz w:val="22"/>
              </w:rPr>
              <w:t>los staat van</w:t>
            </w:r>
            <w:r w:rsidRPr="0026105E">
              <w:rPr>
                <w:rFonts w:asciiTheme="minorHAnsi" w:hAnsiTheme="minorHAnsi" w:cstheme="minorHAnsi"/>
                <w:sz w:val="22"/>
              </w:rPr>
              <w:t xml:space="preserve"> de bestraffing op het speeloppervlak</w:t>
            </w:r>
          </w:p>
          <w:p w14:paraId="4291EFA4" w14:textId="77777777" w:rsidR="00C30471" w:rsidRPr="0026105E" w:rsidRDefault="00C30471" w:rsidP="00C50468">
            <w:pPr>
              <w:spacing w:line="240" w:lineRule="auto"/>
              <w:ind w:left="0" w:firstLine="0"/>
              <w:rPr>
                <w:rFonts w:asciiTheme="minorHAnsi" w:hAnsiTheme="minorHAnsi" w:cstheme="minorHAnsi"/>
                <w:sz w:val="22"/>
              </w:rPr>
            </w:pPr>
          </w:p>
        </w:tc>
      </w:tr>
      <w:tr w:rsidR="00C30471" w:rsidRPr="0026105E" w14:paraId="6535684E" w14:textId="77777777" w:rsidTr="00D4632D">
        <w:tc>
          <w:tcPr>
            <w:tcW w:w="846" w:type="dxa"/>
          </w:tcPr>
          <w:p w14:paraId="582D6314" w14:textId="187150E3" w:rsidR="00C30471" w:rsidRPr="0026105E" w:rsidRDefault="001D711F" w:rsidP="00C50468">
            <w:pPr>
              <w:spacing w:line="240" w:lineRule="auto"/>
              <w:ind w:left="0" w:firstLine="0"/>
              <w:rPr>
                <w:sz w:val="22"/>
                <w:szCs w:val="28"/>
              </w:rPr>
            </w:pPr>
            <w:r w:rsidRPr="0026105E">
              <w:rPr>
                <w:sz w:val="22"/>
                <w:szCs w:val="28"/>
              </w:rPr>
              <w:t>8.42)</w:t>
            </w:r>
          </w:p>
        </w:tc>
        <w:tc>
          <w:tcPr>
            <w:tcW w:w="7925" w:type="dxa"/>
          </w:tcPr>
          <w:p w14:paraId="24C28F93" w14:textId="6A5F37E2" w:rsidR="001D711F" w:rsidRPr="0026105E" w:rsidRDefault="001D711F" w:rsidP="00C50468">
            <w:pPr>
              <w:pStyle w:val="Geenafstand"/>
              <w:rPr>
                <w:rFonts w:asciiTheme="minorHAnsi" w:hAnsiTheme="minorHAnsi" w:cstheme="minorHAnsi"/>
                <w:sz w:val="22"/>
              </w:rPr>
            </w:pPr>
            <w:bookmarkStart w:id="101" w:name="OLE_LINK125"/>
            <w:bookmarkStart w:id="102" w:name="OLE_LINK126"/>
            <w:bookmarkStart w:id="103" w:name="OLE_LINK127"/>
            <w:bookmarkStart w:id="104" w:name="OLE_LINK128"/>
            <w:bookmarkStart w:id="105" w:name="OLE_LINK129"/>
            <w:r w:rsidRPr="0026105E">
              <w:rPr>
                <w:rFonts w:asciiTheme="minorHAnsi" w:hAnsiTheme="minorHAnsi" w:cstheme="minorHAnsi"/>
                <w:sz w:val="22"/>
              </w:rPr>
              <w:t>WIT 6 is door ZWART 3 geduwd en spuugt dan demonstratief op de vloer vlak voor ZWART 3. Hoe moet WIT 6 bestraft worden?</w:t>
            </w:r>
          </w:p>
          <w:p w14:paraId="570AB3CC" w14:textId="77777777" w:rsidR="001D711F" w:rsidRPr="0026105E" w:rsidRDefault="001D711F" w:rsidP="00C50468">
            <w:pPr>
              <w:pStyle w:val="Geenafstand"/>
              <w:rPr>
                <w:rFonts w:asciiTheme="minorHAnsi" w:hAnsiTheme="minorHAnsi" w:cstheme="minorHAnsi"/>
                <w:sz w:val="22"/>
              </w:rPr>
            </w:pPr>
          </w:p>
          <w:p w14:paraId="50A07831" w14:textId="44D00C4A" w:rsidR="001D711F" w:rsidRPr="0026105E" w:rsidRDefault="001D711F" w:rsidP="00C50468">
            <w:pPr>
              <w:pStyle w:val="Geenafstand"/>
              <w:numPr>
                <w:ilvl w:val="0"/>
                <w:numId w:val="243"/>
              </w:numPr>
              <w:rPr>
                <w:rFonts w:asciiTheme="minorHAnsi" w:hAnsiTheme="minorHAnsi" w:cstheme="minorHAnsi"/>
                <w:sz w:val="22"/>
              </w:rPr>
            </w:pPr>
            <w:r w:rsidRPr="0026105E">
              <w:rPr>
                <w:rFonts w:asciiTheme="minorHAnsi" w:hAnsiTheme="minorHAnsi" w:cstheme="minorHAnsi"/>
                <w:sz w:val="22"/>
              </w:rPr>
              <w:t xml:space="preserve">progressieve bestraffing  </w:t>
            </w:r>
          </w:p>
          <w:p w14:paraId="372FDCE6" w14:textId="7C745629" w:rsidR="001D711F" w:rsidRPr="0026105E" w:rsidRDefault="001D711F" w:rsidP="00C50468">
            <w:pPr>
              <w:pStyle w:val="Geenafstand"/>
              <w:numPr>
                <w:ilvl w:val="0"/>
                <w:numId w:val="243"/>
              </w:numPr>
              <w:rPr>
                <w:rFonts w:asciiTheme="minorHAnsi" w:hAnsiTheme="minorHAnsi" w:cstheme="minorHAnsi"/>
                <w:sz w:val="22"/>
              </w:rPr>
            </w:pPr>
            <w:r w:rsidRPr="0026105E">
              <w:rPr>
                <w:rFonts w:asciiTheme="minorHAnsi" w:hAnsiTheme="minorHAnsi" w:cstheme="minorHAnsi"/>
                <w:sz w:val="22"/>
              </w:rPr>
              <w:t xml:space="preserve">altijd met een tijdelijke uitsluiting </w:t>
            </w:r>
          </w:p>
          <w:p w14:paraId="423A2903" w14:textId="786CEB2E" w:rsidR="001D711F" w:rsidRPr="0026105E" w:rsidRDefault="001D711F" w:rsidP="00C50468">
            <w:pPr>
              <w:pStyle w:val="Geenafstand"/>
              <w:numPr>
                <w:ilvl w:val="0"/>
                <w:numId w:val="243"/>
              </w:numPr>
              <w:rPr>
                <w:rFonts w:asciiTheme="minorHAnsi" w:hAnsiTheme="minorHAnsi" w:cstheme="minorHAnsi"/>
                <w:sz w:val="22"/>
              </w:rPr>
            </w:pPr>
            <w:r w:rsidRPr="0026105E">
              <w:rPr>
                <w:rFonts w:asciiTheme="minorHAnsi" w:hAnsiTheme="minorHAnsi" w:cstheme="minorHAnsi"/>
                <w:sz w:val="22"/>
              </w:rPr>
              <w:t>diskwalificatie zonder schriftelijk rapport (rode kaart wordt getoond door de scheidsrechters)</w:t>
            </w:r>
          </w:p>
          <w:p w14:paraId="4C44408A" w14:textId="24D59DDB" w:rsidR="001D711F" w:rsidRPr="0026105E" w:rsidRDefault="001D711F" w:rsidP="00C50468">
            <w:pPr>
              <w:pStyle w:val="Geenafstand"/>
              <w:numPr>
                <w:ilvl w:val="0"/>
                <w:numId w:val="243"/>
              </w:numPr>
              <w:rPr>
                <w:rFonts w:asciiTheme="minorHAnsi" w:hAnsiTheme="minorHAnsi" w:cstheme="minorHAnsi"/>
                <w:sz w:val="22"/>
              </w:rPr>
            </w:pPr>
            <w:r w:rsidRPr="0026105E">
              <w:rPr>
                <w:rFonts w:asciiTheme="minorHAnsi" w:hAnsiTheme="minorHAnsi" w:cstheme="minorHAnsi"/>
                <w:sz w:val="22"/>
              </w:rPr>
              <w:t>diskwalificatie met schriftelijk rapport (rode en blauwe kaart worden getoond door de scheidsrechters)</w:t>
            </w:r>
          </w:p>
          <w:bookmarkEnd w:id="101"/>
          <w:bookmarkEnd w:id="102"/>
          <w:bookmarkEnd w:id="103"/>
          <w:bookmarkEnd w:id="104"/>
          <w:bookmarkEnd w:id="105"/>
          <w:p w14:paraId="603ED31A" w14:textId="77777777" w:rsidR="00C30471" w:rsidRPr="0026105E" w:rsidRDefault="00C30471" w:rsidP="00C50468">
            <w:pPr>
              <w:spacing w:line="240" w:lineRule="auto"/>
              <w:ind w:left="0" w:firstLine="0"/>
              <w:rPr>
                <w:rFonts w:asciiTheme="minorHAnsi" w:hAnsiTheme="minorHAnsi" w:cstheme="minorHAnsi"/>
                <w:sz w:val="22"/>
              </w:rPr>
            </w:pPr>
          </w:p>
        </w:tc>
      </w:tr>
      <w:tr w:rsidR="00C30471" w:rsidRPr="0026105E" w14:paraId="1B58B881" w14:textId="77777777" w:rsidTr="00D4632D">
        <w:tc>
          <w:tcPr>
            <w:tcW w:w="846" w:type="dxa"/>
          </w:tcPr>
          <w:p w14:paraId="4CEF6CB3" w14:textId="1A056228" w:rsidR="00C30471" w:rsidRPr="0026105E" w:rsidRDefault="001D711F" w:rsidP="00C50468">
            <w:pPr>
              <w:spacing w:line="240" w:lineRule="auto"/>
              <w:ind w:left="0" w:firstLine="0"/>
              <w:rPr>
                <w:sz w:val="22"/>
                <w:szCs w:val="28"/>
              </w:rPr>
            </w:pPr>
            <w:r w:rsidRPr="0026105E">
              <w:rPr>
                <w:sz w:val="22"/>
                <w:szCs w:val="28"/>
              </w:rPr>
              <w:t>8.43)</w:t>
            </w:r>
          </w:p>
        </w:tc>
        <w:tc>
          <w:tcPr>
            <w:tcW w:w="7925" w:type="dxa"/>
          </w:tcPr>
          <w:p w14:paraId="5B9345DD" w14:textId="1E84A859" w:rsidR="001D711F" w:rsidRPr="0026105E" w:rsidRDefault="001D711F" w:rsidP="00C50468">
            <w:pPr>
              <w:pStyle w:val="Geenafstand"/>
              <w:rPr>
                <w:rFonts w:asciiTheme="minorHAnsi" w:hAnsiTheme="minorHAnsi" w:cstheme="minorHAnsi"/>
                <w:sz w:val="22"/>
              </w:rPr>
            </w:pPr>
            <w:r w:rsidRPr="0026105E">
              <w:rPr>
                <w:rFonts w:asciiTheme="minorHAnsi" w:hAnsiTheme="minorHAnsi" w:cstheme="minorHAnsi"/>
                <w:sz w:val="22"/>
              </w:rPr>
              <w:t>Doelverdediger WIT 12 loopt vanuit zijn doelgebied naar ZWART 10 die een snelle tegenaanval uitvoert. Doelverdediger WIT 12 benadert ZWART 10 van opzij en houdt hem dan vast. Desondanks is ZWART 10 toch in staat om de bal te vangen en in het lege doel van het WITTE team te gooien. Juiste beslissing?</w:t>
            </w:r>
          </w:p>
          <w:p w14:paraId="3BEC0501" w14:textId="77777777" w:rsidR="001D711F" w:rsidRPr="0026105E" w:rsidRDefault="001D711F" w:rsidP="00C50468">
            <w:pPr>
              <w:pStyle w:val="Geenafstand"/>
              <w:rPr>
                <w:rFonts w:asciiTheme="minorHAnsi" w:hAnsiTheme="minorHAnsi" w:cstheme="minorHAnsi"/>
                <w:sz w:val="22"/>
              </w:rPr>
            </w:pPr>
          </w:p>
          <w:p w14:paraId="6888C968" w14:textId="554E6598" w:rsidR="001D711F" w:rsidRPr="0026105E" w:rsidRDefault="001D711F" w:rsidP="00C50468">
            <w:pPr>
              <w:pStyle w:val="Geenafstand"/>
              <w:numPr>
                <w:ilvl w:val="0"/>
                <w:numId w:val="244"/>
              </w:numPr>
              <w:rPr>
                <w:rFonts w:asciiTheme="minorHAnsi" w:hAnsiTheme="minorHAnsi" w:cstheme="minorHAnsi"/>
                <w:sz w:val="22"/>
              </w:rPr>
            </w:pPr>
            <w:r w:rsidRPr="0026105E">
              <w:rPr>
                <w:rFonts w:asciiTheme="minorHAnsi" w:hAnsiTheme="minorHAnsi" w:cstheme="minorHAnsi"/>
                <w:sz w:val="22"/>
              </w:rPr>
              <w:t xml:space="preserve">beginworp </w:t>
            </w:r>
          </w:p>
          <w:p w14:paraId="62A39703" w14:textId="77777777" w:rsidR="001D711F" w:rsidRPr="0026105E" w:rsidRDefault="001D711F" w:rsidP="00C50468">
            <w:pPr>
              <w:pStyle w:val="Geenafstand"/>
              <w:numPr>
                <w:ilvl w:val="0"/>
                <w:numId w:val="244"/>
              </w:numPr>
              <w:rPr>
                <w:rFonts w:asciiTheme="minorHAnsi" w:hAnsiTheme="minorHAnsi" w:cstheme="minorHAnsi"/>
                <w:sz w:val="22"/>
              </w:rPr>
            </w:pPr>
            <w:r w:rsidRPr="0026105E">
              <w:rPr>
                <w:rFonts w:asciiTheme="minorHAnsi" w:hAnsiTheme="minorHAnsi" w:cstheme="minorHAnsi"/>
                <w:sz w:val="22"/>
              </w:rPr>
              <w:t>time-out</w:t>
            </w:r>
          </w:p>
          <w:p w14:paraId="38E52E13" w14:textId="3B9C4AB7" w:rsidR="001D711F" w:rsidRPr="0026105E" w:rsidRDefault="001D711F" w:rsidP="00C50468">
            <w:pPr>
              <w:pStyle w:val="Geenafstand"/>
              <w:numPr>
                <w:ilvl w:val="0"/>
                <w:numId w:val="244"/>
              </w:numPr>
              <w:rPr>
                <w:rFonts w:asciiTheme="minorHAnsi" w:hAnsiTheme="minorHAnsi" w:cstheme="minorHAnsi"/>
                <w:sz w:val="22"/>
              </w:rPr>
            </w:pPr>
            <w:r w:rsidRPr="0026105E">
              <w:rPr>
                <w:rFonts w:asciiTheme="minorHAnsi" w:hAnsiTheme="minorHAnsi" w:cstheme="minorHAnsi"/>
                <w:sz w:val="22"/>
              </w:rPr>
              <w:t xml:space="preserve">diskwalificatie voor doelverdediger WIT 12 </w:t>
            </w:r>
          </w:p>
          <w:p w14:paraId="4B255C87" w14:textId="25A9BDF4" w:rsidR="001D711F" w:rsidRPr="0026105E" w:rsidRDefault="001D711F" w:rsidP="00C50468">
            <w:pPr>
              <w:pStyle w:val="Geenafstand"/>
              <w:numPr>
                <w:ilvl w:val="0"/>
                <w:numId w:val="244"/>
              </w:numPr>
              <w:rPr>
                <w:rFonts w:asciiTheme="minorHAnsi" w:hAnsiTheme="minorHAnsi" w:cstheme="minorHAnsi"/>
                <w:sz w:val="22"/>
              </w:rPr>
            </w:pPr>
            <w:r w:rsidRPr="0026105E">
              <w:rPr>
                <w:rFonts w:asciiTheme="minorHAnsi" w:hAnsiTheme="minorHAnsi" w:cstheme="minorHAnsi"/>
                <w:sz w:val="22"/>
              </w:rPr>
              <w:t xml:space="preserve">tijdelijke uitsluiting voor doelverdediger WIT 12 </w:t>
            </w:r>
          </w:p>
          <w:p w14:paraId="735B87C6" w14:textId="77777777" w:rsidR="001D711F" w:rsidRPr="0026105E" w:rsidRDefault="001D711F" w:rsidP="00C50468">
            <w:pPr>
              <w:pStyle w:val="Geenafstand"/>
              <w:numPr>
                <w:ilvl w:val="0"/>
                <w:numId w:val="244"/>
              </w:numPr>
              <w:rPr>
                <w:rFonts w:asciiTheme="minorHAnsi" w:hAnsiTheme="minorHAnsi" w:cstheme="minorHAnsi"/>
                <w:sz w:val="22"/>
              </w:rPr>
            </w:pPr>
            <w:r w:rsidRPr="0026105E">
              <w:rPr>
                <w:rFonts w:asciiTheme="minorHAnsi" w:hAnsiTheme="minorHAnsi" w:cstheme="minorHAnsi"/>
                <w:sz w:val="22"/>
              </w:rPr>
              <w:t>7-meterworp voor het ZWARTE team</w:t>
            </w:r>
          </w:p>
          <w:p w14:paraId="1829EC3E" w14:textId="77777777" w:rsidR="00C30471" w:rsidRPr="0026105E" w:rsidRDefault="00C30471" w:rsidP="00C50468">
            <w:pPr>
              <w:spacing w:line="240" w:lineRule="auto"/>
              <w:ind w:left="0" w:firstLine="0"/>
              <w:rPr>
                <w:rFonts w:asciiTheme="minorHAnsi" w:hAnsiTheme="minorHAnsi" w:cstheme="minorHAnsi"/>
                <w:sz w:val="22"/>
              </w:rPr>
            </w:pPr>
          </w:p>
        </w:tc>
      </w:tr>
      <w:tr w:rsidR="00C30471" w:rsidRPr="0026105E" w14:paraId="3C42998C" w14:textId="77777777" w:rsidTr="00D4632D">
        <w:tc>
          <w:tcPr>
            <w:tcW w:w="846" w:type="dxa"/>
          </w:tcPr>
          <w:p w14:paraId="35AAE642" w14:textId="6A87E278" w:rsidR="00C30471" w:rsidRPr="0026105E" w:rsidRDefault="001D711F" w:rsidP="00C50468">
            <w:pPr>
              <w:spacing w:line="240" w:lineRule="auto"/>
              <w:ind w:left="0" w:firstLine="0"/>
              <w:rPr>
                <w:sz w:val="22"/>
                <w:szCs w:val="28"/>
              </w:rPr>
            </w:pPr>
            <w:r w:rsidRPr="0026105E">
              <w:rPr>
                <w:sz w:val="22"/>
                <w:szCs w:val="28"/>
              </w:rPr>
              <w:t>8.44)</w:t>
            </w:r>
          </w:p>
        </w:tc>
        <w:tc>
          <w:tcPr>
            <w:tcW w:w="7925" w:type="dxa"/>
          </w:tcPr>
          <w:p w14:paraId="7A0806A8" w14:textId="36A3EC74" w:rsidR="001D711F" w:rsidRPr="0026105E" w:rsidRDefault="001D711F" w:rsidP="00C50468">
            <w:pPr>
              <w:pStyle w:val="Geenafstand"/>
              <w:rPr>
                <w:rFonts w:asciiTheme="minorHAnsi" w:hAnsiTheme="minorHAnsi" w:cstheme="minorHAnsi"/>
                <w:sz w:val="22"/>
              </w:rPr>
            </w:pPr>
            <w:r w:rsidRPr="0026105E">
              <w:rPr>
                <w:rFonts w:asciiTheme="minorHAnsi" w:hAnsiTheme="minorHAnsi" w:cstheme="minorHAnsi"/>
                <w:sz w:val="22"/>
              </w:rPr>
              <w:t xml:space="preserve">Doelverdediger WIT 12 voert een uitworp uit en geeft een lange pass in de richting van zijn medespeler WIT 4 die een break-out is gestart. WIT 4 springt om de bal te vangen en onmiddellijk hierna botst hij met doelverdediger ZWART 1. Die had besloten zijn doelgebied te verlaten in een poging om de bal te onderscheppen. Op het moment van de botsing staat ZWART 1 volledig stil aan zijn vrijeworplijn. Na de botsing verliest WIT 4 de controle over zijn lichaam en valt op de grond. Juiste beslissing? </w:t>
            </w:r>
          </w:p>
          <w:p w14:paraId="20F45EE8" w14:textId="77777777" w:rsidR="001D711F" w:rsidRPr="0026105E" w:rsidRDefault="001D711F" w:rsidP="00C50468">
            <w:pPr>
              <w:pStyle w:val="Geenafstand"/>
              <w:rPr>
                <w:rFonts w:asciiTheme="minorHAnsi" w:hAnsiTheme="minorHAnsi" w:cstheme="minorHAnsi"/>
                <w:sz w:val="22"/>
              </w:rPr>
            </w:pPr>
          </w:p>
          <w:p w14:paraId="59E9B821" w14:textId="77777777" w:rsidR="001D711F" w:rsidRPr="0026105E" w:rsidRDefault="001D711F" w:rsidP="00C50468">
            <w:pPr>
              <w:pStyle w:val="Geenafstand"/>
              <w:numPr>
                <w:ilvl w:val="0"/>
                <w:numId w:val="245"/>
              </w:numPr>
              <w:rPr>
                <w:rFonts w:asciiTheme="minorHAnsi" w:hAnsiTheme="minorHAnsi" w:cstheme="minorHAnsi"/>
                <w:sz w:val="22"/>
              </w:rPr>
            </w:pPr>
            <w:r w:rsidRPr="0026105E">
              <w:rPr>
                <w:rFonts w:asciiTheme="minorHAnsi" w:hAnsiTheme="minorHAnsi" w:cstheme="minorHAnsi"/>
                <w:sz w:val="22"/>
              </w:rPr>
              <w:t>aanvallende fout, vrije worp voor het ZWARTE team</w:t>
            </w:r>
          </w:p>
          <w:p w14:paraId="7649BF9F" w14:textId="77777777" w:rsidR="001D711F" w:rsidRPr="0026105E" w:rsidRDefault="001D711F" w:rsidP="00C50468">
            <w:pPr>
              <w:pStyle w:val="Geenafstand"/>
              <w:numPr>
                <w:ilvl w:val="0"/>
                <w:numId w:val="245"/>
              </w:numPr>
              <w:rPr>
                <w:rFonts w:asciiTheme="minorHAnsi" w:hAnsiTheme="minorHAnsi" w:cstheme="minorHAnsi"/>
                <w:sz w:val="22"/>
              </w:rPr>
            </w:pPr>
            <w:r w:rsidRPr="0026105E">
              <w:rPr>
                <w:rFonts w:asciiTheme="minorHAnsi" w:hAnsiTheme="minorHAnsi" w:cstheme="minorHAnsi"/>
                <w:sz w:val="22"/>
              </w:rPr>
              <w:t>vrije worp voor het WITTE team</w:t>
            </w:r>
          </w:p>
          <w:p w14:paraId="06493DB6" w14:textId="77777777" w:rsidR="001D711F" w:rsidRPr="0026105E" w:rsidRDefault="001D711F" w:rsidP="00C50468">
            <w:pPr>
              <w:pStyle w:val="Geenafstand"/>
              <w:numPr>
                <w:ilvl w:val="0"/>
                <w:numId w:val="245"/>
              </w:numPr>
              <w:rPr>
                <w:rFonts w:asciiTheme="minorHAnsi" w:hAnsiTheme="minorHAnsi" w:cstheme="minorHAnsi"/>
                <w:sz w:val="22"/>
              </w:rPr>
            </w:pPr>
            <w:r w:rsidRPr="0026105E">
              <w:rPr>
                <w:rFonts w:asciiTheme="minorHAnsi" w:hAnsiTheme="minorHAnsi" w:cstheme="minorHAnsi"/>
                <w:sz w:val="22"/>
              </w:rPr>
              <w:t>7-meterworp voor het WITTE team</w:t>
            </w:r>
          </w:p>
          <w:p w14:paraId="42D127D7" w14:textId="77777777" w:rsidR="001D711F" w:rsidRPr="0026105E" w:rsidRDefault="001D711F" w:rsidP="00C50468">
            <w:pPr>
              <w:pStyle w:val="Geenafstand"/>
              <w:numPr>
                <w:ilvl w:val="0"/>
                <w:numId w:val="245"/>
              </w:numPr>
              <w:rPr>
                <w:rFonts w:asciiTheme="minorHAnsi" w:hAnsiTheme="minorHAnsi" w:cstheme="minorHAnsi"/>
                <w:sz w:val="22"/>
              </w:rPr>
            </w:pPr>
            <w:r w:rsidRPr="0026105E">
              <w:rPr>
                <w:rFonts w:asciiTheme="minorHAnsi" w:hAnsiTheme="minorHAnsi" w:cstheme="minorHAnsi"/>
                <w:sz w:val="22"/>
              </w:rPr>
              <w:t>progressieve bestraffing tegen ZWART 1</w:t>
            </w:r>
          </w:p>
          <w:p w14:paraId="6CF229D6" w14:textId="021FE1EB" w:rsidR="001D711F" w:rsidRPr="0026105E" w:rsidRDefault="001D711F" w:rsidP="00C50468">
            <w:pPr>
              <w:pStyle w:val="Geenafstand"/>
              <w:numPr>
                <w:ilvl w:val="0"/>
                <w:numId w:val="245"/>
              </w:numPr>
              <w:rPr>
                <w:rFonts w:asciiTheme="minorHAnsi" w:hAnsiTheme="minorHAnsi" w:cstheme="minorHAnsi"/>
                <w:sz w:val="22"/>
              </w:rPr>
            </w:pPr>
            <w:r w:rsidRPr="0026105E">
              <w:rPr>
                <w:rFonts w:asciiTheme="minorHAnsi" w:hAnsiTheme="minorHAnsi" w:cstheme="minorHAnsi"/>
                <w:sz w:val="22"/>
              </w:rPr>
              <w:t>diskwalificatie voor ZWART 1 zonder rapport (rode kaart wordt getoond door de scheidsrechters)</w:t>
            </w:r>
          </w:p>
          <w:p w14:paraId="7850510F" w14:textId="77777777" w:rsidR="00C30471" w:rsidRPr="0026105E" w:rsidRDefault="00C30471" w:rsidP="00C50468">
            <w:pPr>
              <w:spacing w:line="240" w:lineRule="auto"/>
              <w:ind w:left="0" w:firstLine="0"/>
              <w:rPr>
                <w:rFonts w:asciiTheme="minorHAnsi" w:hAnsiTheme="minorHAnsi" w:cstheme="minorHAnsi"/>
                <w:sz w:val="22"/>
              </w:rPr>
            </w:pPr>
          </w:p>
        </w:tc>
      </w:tr>
      <w:tr w:rsidR="00C30471" w:rsidRPr="0026105E" w14:paraId="72FE2F27" w14:textId="77777777" w:rsidTr="00D4632D">
        <w:tc>
          <w:tcPr>
            <w:tcW w:w="846" w:type="dxa"/>
          </w:tcPr>
          <w:p w14:paraId="62095551" w14:textId="0F3917F4" w:rsidR="00C30471" w:rsidRPr="0026105E" w:rsidRDefault="001D711F" w:rsidP="00C50468">
            <w:pPr>
              <w:spacing w:line="240" w:lineRule="auto"/>
              <w:ind w:left="0" w:firstLine="0"/>
              <w:rPr>
                <w:sz w:val="22"/>
                <w:szCs w:val="28"/>
              </w:rPr>
            </w:pPr>
            <w:r w:rsidRPr="0026105E">
              <w:rPr>
                <w:sz w:val="22"/>
                <w:szCs w:val="28"/>
              </w:rPr>
              <w:lastRenderedPageBreak/>
              <w:t>8.45)</w:t>
            </w:r>
          </w:p>
        </w:tc>
        <w:tc>
          <w:tcPr>
            <w:tcW w:w="7925" w:type="dxa"/>
          </w:tcPr>
          <w:p w14:paraId="2D5364A0" w14:textId="62C3D53B" w:rsidR="001D711F" w:rsidRPr="0026105E" w:rsidRDefault="001D711F" w:rsidP="00C50468">
            <w:pPr>
              <w:pStyle w:val="Geenafstand"/>
              <w:rPr>
                <w:rFonts w:asciiTheme="minorHAnsi" w:hAnsiTheme="minorHAnsi" w:cstheme="minorHAnsi"/>
                <w:sz w:val="22"/>
              </w:rPr>
            </w:pPr>
            <w:r w:rsidRPr="0026105E">
              <w:rPr>
                <w:rFonts w:asciiTheme="minorHAnsi" w:hAnsiTheme="minorHAnsi" w:cstheme="minorHAnsi"/>
                <w:sz w:val="22"/>
              </w:rPr>
              <w:t>Welke van de volgende overtredingen moeten volgens de spelregels met een diskwalificatie en een schriftelijk rapport bestraft worden (rode en blauwe kaart worden getoond door de scheidsrechters)?</w:t>
            </w:r>
          </w:p>
          <w:p w14:paraId="73481D53" w14:textId="77777777" w:rsidR="001D711F" w:rsidRPr="0026105E" w:rsidRDefault="001D711F" w:rsidP="00C50468">
            <w:pPr>
              <w:pStyle w:val="Geenafstand"/>
              <w:rPr>
                <w:rFonts w:asciiTheme="minorHAnsi" w:hAnsiTheme="minorHAnsi" w:cstheme="minorHAnsi"/>
                <w:sz w:val="22"/>
              </w:rPr>
            </w:pPr>
          </w:p>
          <w:p w14:paraId="3099DE45" w14:textId="77777777" w:rsidR="001D711F" w:rsidRPr="0026105E" w:rsidRDefault="001D711F" w:rsidP="00C50468">
            <w:pPr>
              <w:pStyle w:val="Geenafstand"/>
              <w:numPr>
                <w:ilvl w:val="0"/>
                <w:numId w:val="246"/>
              </w:numPr>
              <w:rPr>
                <w:rFonts w:asciiTheme="minorHAnsi" w:hAnsiTheme="minorHAnsi" w:cstheme="minorHAnsi"/>
                <w:sz w:val="22"/>
              </w:rPr>
            </w:pPr>
            <w:r w:rsidRPr="0026105E">
              <w:rPr>
                <w:rFonts w:asciiTheme="minorHAnsi" w:hAnsiTheme="minorHAnsi" w:cstheme="minorHAnsi"/>
                <w:sz w:val="22"/>
              </w:rPr>
              <w:t>een speler spuugt richting een tegenstander en raakt hem</w:t>
            </w:r>
          </w:p>
          <w:p w14:paraId="19F0C886" w14:textId="77777777" w:rsidR="001D711F" w:rsidRPr="0026105E" w:rsidRDefault="001D711F" w:rsidP="00C50468">
            <w:pPr>
              <w:pStyle w:val="Geenafstand"/>
              <w:numPr>
                <w:ilvl w:val="0"/>
                <w:numId w:val="246"/>
              </w:numPr>
              <w:rPr>
                <w:rFonts w:asciiTheme="minorHAnsi" w:hAnsiTheme="minorHAnsi" w:cstheme="minorHAnsi"/>
                <w:sz w:val="22"/>
              </w:rPr>
            </w:pPr>
            <w:r w:rsidRPr="0026105E">
              <w:rPr>
                <w:rFonts w:asciiTheme="minorHAnsi" w:hAnsiTheme="minorHAnsi" w:cstheme="minorHAnsi"/>
                <w:sz w:val="22"/>
              </w:rPr>
              <w:t>een official probeert het team te bewegen om de wedstrijd te staken</w:t>
            </w:r>
          </w:p>
          <w:p w14:paraId="45496CC9" w14:textId="77777777" w:rsidR="001D711F" w:rsidRPr="0026105E" w:rsidRDefault="001D711F" w:rsidP="00C50468">
            <w:pPr>
              <w:pStyle w:val="Geenafstand"/>
              <w:numPr>
                <w:ilvl w:val="0"/>
                <w:numId w:val="246"/>
              </w:numPr>
              <w:rPr>
                <w:rFonts w:asciiTheme="minorHAnsi" w:hAnsiTheme="minorHAnsi" w:cstheme="minorHAnsi"/>
                <w:sz w:val="22"/>
              </w:rPr>
            </w:pPr>
            <w:r w:rsidRPr="0026105E">
              <w:rPr>
                <w:rFonts w:asciiTheme="minorHAnsi" w:hAnsiTheme="minorHAnsi" w:cstheme="minorHAnsi"/>
                <w:sz w:val="22"/>
              </w:rPr>
              <w:t>wanneer de bal op het hoofd van de doelverdediger wordt gegooid tijdens een 7-meterworp en de doelverdediger zijn hoofd niet beweegt in de richting van de bal</w:t>
            </w:r>
          </w:p>
          <w:p w14:paraId="2CDF2606" w14:textId="77777777" w:rsidR="001D711F" w:rsidRPr="0026105E" w:rsidRDefault="001D711F" w:rsidP="00C50468">
            <w:pPr>
              <w:pStyle w:val="Geenafstand"/>
              <w:numPr>
                <w:ilvl w:val="0"/>
                <w:numId w:val="246"/>
              </w:numPr>
              <w:rPr>
                <w:rFonts w:asciiTheme="minorHAnsi" w:hAnsiTheme="minorHAnsi" w:cstheme="minorHAnsi"/>
                <w:sz w:val="22"/>
              </w:rPr>
            </w:pPr>
            <w:r w:rsidRPr="0026105E">
              <w:rPr>
                <w:rFonts w:asciiTheme="minorHAnsi" w:hAnsiTheme="minorHAnsi" w:cstheme="minorHAnsi"/>
                <w:sz w:val="22"/>
              </w:rPr>
              <w:t>na een beslissing van de scheidsrechters gooit een speler de bal demonstratief in de tribune</w:t>
            </w:r>
          </w:p>
          <w:p w14:paraId="07C28734" w14:textId="77777777" w:rsidR="001D711F" w:rsidRPr="0026105E" w:rsidRDefault="001D711F" w:rsidP="00C50468">
            <w:pPr>
              <w:pStyle w:val="Geenafstand"/>
              <w:numPr>
                <w:ilvl w:val="0"/>
                <w:numId w:val="246"/>
              </w:numPr>
              <w:rPr>
                <w:rFonts w:asciiTheme="minorHAnsi" w:hAnsiTheme="minorHAnsi" w:cstheme="minorHAnsi"/>
                <w:sz w:val="22"/>
              </w:rPr>
            </w:pPr>
            <w:r w:rsidRPr="0026105E">
              <w:rPr>
                <w:rFonts w:asciiTheme="minorHAnsi" w:hAnsiTheme="minorHAnsi" w:cstheme="minorHAnsi"/>
                <w:sz w:val="22"/>
              </w:rPr>
              <w:t xml:space="preserve">een speler, buiten het speeloppervlak, spuugt naar een toeschouwer en raakt hem daarbij </w:t>
            </w:r>
          </w:p>
          <w:p w14:paraId="4CC99342" w14:textId="77777777" w:rsidR="001D711F" w:rsidRPr="0026105E" w:rsidRDefault="001D711F" w:rsidP="00C50468">
            <w:pPr>
              <w:pStyle w:val="Geenafstand"/>
              <w:numPr>
                <w:ilvl w:val="0"/>
                <w:numId w:val="246"/>
              </w:numPr>
              <w:rPr>
                <w:rFonts w:asciiTheme="minorHAnsi" w:hAnsiTheme="minorHAnsi" w:cstheme="minorHAnsi"/>
                <w:sz w:val="22"/>
              </w:rPr>
            </w:pPr>
            <w:r w:rsidRPr="0026105E">
              <w:rPr>
                <w:rFonts w:asciiTheme="minorHAnsi" w:hAnsiTheme="minorHAnsi" w:cstheme="minorHAnsi"/>
                <w:sz w:val="22"/>
              </w:rPr>
              <w:t>een speler stompt een tegenstander opzettelijk in zijn maag</w:t>
            </w:r>
          </w:p>
          <w:p w14:paraId="1B1AECE1" w14:textId="77777777" w:rsidR="00C30471" w:rsidRPr="0026105E" w:rsidRDefault="00C30471" w:rsidP="00C50468">
            <w:pPr>
              <w:spacing w:line="240" w:lineRule="auto"/>
              <w:ind w:left="0" w:firstLine="0"/>
              <w:rPr>
                <w:rFonts w:asciiTheme="minorHAnsi" w:hAnsiTheme="minorHAnsi" w:cstheme="minorHAnsi"/>
                <w:sz w:val="22"/>
              </w:rPr>
            </w:pPr>
          </w:p>
        </w:tc>
      </w:tr>
      <w:tr w:rsidR="00C30471" w:rsidRPr="0026105E" w14:paraId="67B52D2A" w14:textId="77777777" w:rsidTr="00D4632D">
        <w:tc>
          <w:tcPr>
            <w:tcW w:w="846" w:type="dxa"/>
          </w:tcPr>
          <w:p w14:paraId="1C63ECF2" w14:textId="2741CBFB" w:rsidR="00C30471" w:rsidRPr="0026105E" w:rsidRDefault="001D711F" w:rsidP="00C50468">
            <w:pPr>
              <w:spacing w:line="240" w:lineRule="auto"/>
              <w:ind w:left="0" w:firstLine="0"/>
              <w:rPr>
                <w:sz w:val="22"/>
                <w:szCs w:val="28"/>
              </w:rPr>
            </w:pPr>
            <w:r w:rsidRPr="0026105E">
              <w:rPr>
                <w:sz w:val="22"/>
                <w:szCs w:val="28"/>
              </w:rPr>
              <w:t>8.46)</w:t>
            </w:r>
          </w:p>
        </w:tc>
        <w:tc>
          <w:tcPr>
            <w:tcW w:w="7925" w:type="dxa"/>
          </w:tcPr>
          <w:p w14:paraId="223B2D55" w14:textId="72F90068" w:rsidR="001D711F" w:rsidRPr="0026105E" w:rsidRDefault="001D711F" w:rsidP="00C50468">
            <w:pPr>
              <w:pStyle w:val="Geenafstand"/>
              <w:rPr>
                <w:rFonts w:asciiTheme="minorHAnsi" w:hAnsiTheme="minorHAnsi" w:cstheme="minorHAnsi"/>
                <w:sz w:val="22"/>
              </w:rPr>
            </w:pPr>
            <w:bookmarkStart w:id="106" w:name="OLE_LINK59"/>
            <w:bookmarkStart w:id="107" w:name="OLE_LINK60"/>
            <w:bookmarkStart w:id="108" w:name="OLE_LINK67"/>
            <w:r w:rsidRPr="0026105E">
              <w:rPr>
                <w:rFonts w:asciiTheme="minorHAnsi" w:hAnsiTheme="minorHAnsi" w:cstheme="minorHAnsi"/>
                <w:sz w:val="22"/>
              </w:rPr>
              <w:t>De speeltijd is 59:26. ZWART 10 loopt alleen in de tegenaanval. Als hij de bal krijgt van een medespeler, botst ZWART 10 met doelverdediger WIT 1 die zijn doelgebied heeft verlaten. Voordat ZWART 10 valt kan hij de bal nog doorspelen naar ZWART 7 die op doel kan schieten, maar de bal gaat naast het doel. Als de scheidsrechters de time-out aangeven staat de klok op 59:31. Juiste beslissing?</w:t>
            </w:r>
          </w:p>
          <w:p w14:paraId="5346E4DA" w14:textId="77777777" w:rsidR="001D711F" w:rsidRPr="0026105E" w:rsidRDefault="001D711F" w:rsidP="00C50468">
            <w:pPr>
              <w:pStyle w:val="Geenafstand"/>
              <w:rPr>
                <w:rFonts w:asciiTheme="minorHAnsi" w:hAnsiTheme="minorHAnsi" w:cstheme="minorHAnsi"/>
                <w:sz w:val="22"/>
              </w:rPr>
            </w:pPr>
          </w:p>
          <w:p w14:paraId="61C66A44" w14:textId="77777777" w:rsidR="001D711F" w:rsidRPr="0026105E" w:rsidRDefault="001D711F" w:rsidP="00C50468">
            <w:pPr>
              <w:pStyle w:val="Geenafstand"/>
              <w:numPr>
                <w:ilvl w:val="0"/>
                <w:numId w:val="247"/>
              </w:numPr>
              <w:rPr>
                <w:rFonts w:asciiTheme="minorHAnsi" w:hAnsiTheme="minorHAnsi" w:cstheme="minorHAnsi"/>
                <w:sz w:val="22"/>
              </w:rPr>
            </w:pPr>
            <w:r w:rsidRPr="0026105E">
              <w:rPr>
                <w:rFonts w:asciiTheme="minorHAnsi" w:hAnsiTheme="minorHAnsi" w:cstheme="minorHAnsi"/>
                <w:sz w:val="22"/>
              </w:rPr>
              <w:t>vrije worp</w:t>
            </w:r>
          </w:p>
          <w:p w14:paraId="13E7A233" w14:textId="77777777" w:rsidR="001D711F" w:rsidRPr="0026105E" w:rsidRDefault="001D711F" w:rsidP="00C50468">
            <w:pPr>
              <w:pStyle w:val="Geenafstand"/>
              <w:numPr>
                <w:ilvl w:val="0"/>
                <w:numId w:val="247"/>
              </w:numPr>
              <w:rPr>
                <w:rFonts w:asciiTheme="minorHAnsi" w:hAnsiTheme="minorHAnsi" w:cstheme="minorHAnsi"/>
                <w:sz w:val="22"/>
              </w:rPr>
            </w:pPr>
            <w:r w:rsidRPr="0026105E">
              <w:rPr>
                <w:rFonts w:asciiTheme="minorHAnsi" w:hAnsiTheme="minorHAnsi" w:cstheme="minorHAnsi"/>
                <w:sz w:val="22"/>
              </w:rPr>
              <w:t>7-meterworp voor het ZWARTE team</w:t>
            </w:r>
          </w:p>
          <w:p w14:paraId="38463CCB" w14:textId="4CFAC946" w:rsidR="001D711F" w:rsidRPr="0026105E" w:rsidRDefault="001D711F" w:rsidP="00C50468">
            <w:pPr>
              <w:pStyle w:val="Geenafstand"/>
              <w:numPr>
                <w:ilvl w:val="0"/>
                <w:numId w:val="247"/>
              </w:numPr>
              <w:rPr>
                <w:rFonts w:asciiTheme="minorHAnsi" w:hAnsiTheme="minorHAnsi" w:cstheme="minorHAnsi"/>
                <w:sz w:val="22"/>
              </w:rPr>
            </w:pPr>
            <w:r w:rsidRPr="0026105E">
              <w:rPr>
                <w:rFonts w:asciiTheme="minorHAnsi" w:hAnsiTheme="minorHAnsi" w:cstheme="minorHAnsi"/>
                <w:sz w:val="22"/>
              </w:rPr>
              <w:t>diskwalificatie voor doelverdediger WIT 1 zonder schriftelijk rapport (rode kaart wordt getoond door de scheidsrechters)</w:t>
            </w:r>
          </w:p>
          <w:p w14:paraId="79970F69" w14:textId="03206B15" w:rsidR="001D711F" w:rsidRPr="0026105E" w:rsidRDefault="001D711F" w:rsidP="00C50468">
            <w:pPr>
              <w:pStyle w:val="Geenafstand"/>
              <w:numPr>
                <w:ilvl w:val="0"/>
                <w:numId w:val="247"/>
              </w:numPr>
              <w:rPr>
                <w:rFonts w:asciiTheme="minorHAnsi" w:hAnsiTheme="minorHAnsi" w:cstheme="minorHAnsi"/>
                <w:sz w:val="22"/>
              </w:rPr>
            </w:pPr>
            <w:r w:rsidRPr="0026105E">
              <w:rPr>
                <w:rFonts w:asciiTheme="minorHAnsi" w:hAnsiTheme="minorHAnsi" w:cstheme="minorHAnsi"/>
                <w:sz w:val="22"/>
              </w:rPr>
              <w:t>diskwalificatie voor doelverdediger WIT 1 met schriftelijk rapport (rode en blauwe kaart worden getoond door de scheidsrechters)</w:t>
            </w:r>
          </w:p>
          <w:p w14:paraId="33371CEA" w14:textId="77777777" w:rsidR="001D711F" w:rsidRPr="0026105E" w:rsidRDefault="001D711F" w:rsidP="00C50468">
            <w:pPr>
              <w:pStyle w:val="Geenafstand"/>
              <w:numPr>
                <w:ilvl w:val="0"/>
                <w:numId w:val="247"/>
              </w:numPr>
              <w:rPr>
                <w:rFonts w:asciiTheme="minorHAnsi" w:hAnsiTheme="minorHAnsi" w:cstheme="minorHAnsi"/>
                <w:sz w:val="22"/>
              </w:rPr>
            </w:pPr>
            <w:r w:rsidRPr="0026105E">
              <w:rPr>
                <w:rFonts w:asciiTheme="minorHAnsi" w:hAnsiTheme="minorHAnsi" w:cstheme="minorHAnsi"/>
                <w:sz w:val="22"/>
              </w:rPr>
              <w:t>uitworp voor het WITTE team</w:t>
            </w:r>
          </w:p>
          <w:bookmarkEnd w:id="106"/>
          <w:bookmarkEnd w:id="107"/>
          <w:bookmarkEnd w:id="108"/>
          <w:p w14:paraId="4085CA78" w14:textId="77777777" w:rsidR="00C30471" w:rsidRPr="0026105E" w:rsidRDefault="00C30471" w:rsidP="00C50468">
            <w:pPr>
              <w:spacing w:line="240" w:lineRule="auto"/>
              <w:ind w:left="0" w:firstLine="0"/>
              <w:rPr>
                <w:rFonts w:asciiTheme="minorHAnsi" w:hAnsiTheme="minorHAnsi" w:cstheme="minorHAnsi"/>
                <w:sz w:val="22"/>
              </w:rPr>
            </w:pPr>
          </w:p>
        </w:tc>
      </w:tr>
      <w:tr w:rsidR="00C30471" w:rsidRPr="0026105E" w14:paraId="10AC1CFE" w14:textId="77777777" w:rsidTr="00D4632D">
        <w:tc>
          <w:tcPr>
            <w:tcW w:w="846" w:type="dxa"/>
          </w:tcPr>
          <w:p w14:paraId="2C92A0B7" w14:textId="03700BA6" w:rsidR="00C30471" w:rsidRPr="0026105E" w:rsidRDefault="001D711F" w:rsidP="00C50468">
            <w:pPr>
              <w:spacing w:line="240" w:lineRule="auto"/>
              <w:ind w:left="0" w:firstLine="0"/>
              <w:rPr>
                <w:sz w:val="22"/>
                <w:szCs w:val="28"/>
              </w:rPr>
            </w:pPr>
            <w:r w:rsidRPr="0026105E">
              <w:rPr>
                <w:sz w:val="22"/>
                <w:szCs w:val="28"/>
              </w:rPr>
              <w:t>8.47)</w:t>
            </w:r>
          </w:p>
        </w:tc>
        <w:tc>
          <w:tcPr>
            <w:tcW w:w="7925" w:type="dxa"/>
          </w:tcPr>
          <w:p w14:paraId="7C7B94CD" w14:textId="54CC8825" w:rsidR="001D711F" w:rsidRPr="0026105E" w:rsidRDefault="001D711F" w:rsidP="00C50468">
            <w:pPr>
              <w:pStyle w:val="Geenafstand"/>
              <w:rPr>
                <w:rFonts w:asciiTheme="minorHAnsi" w:hAnsiTheme="minorHAnsi" w:cstheme="minorHAnsi"/>
                <w:sz w:val="22"/>
              </w:rPr>
            </w:pPr>
            <w:r w:rsidRPr="0026105E">
              <w:rPr>
                <w:rFonts w:asciiTheme="minorHAnsi" w:hAnsiTheme="minorHAnsi" w:cstheme="minorHAnsi"/>
                <w:sz w:val="22"/>
              </w:rPr>
              <w:t>Het WITTE team is in de aanval en speelt met zeven veldspelers. ZWART 5 onderschept een pass en komt in balbezit. Hij wil meteen op doel schieten. WIT 2 probeert te voorkomen dat ZWART 5 op doel schiet door te proberen de bal uit de hand te spelen. Daarbij raakt hij de onderarm van ZWART 5 met als resultaat dat het doel wordt gemist. Het WITTE team heeft eerder in de wedstrijd al drie waarschuwingen gehad. Juiste beslissing?</w:t>
            </w:r>
          </w:p>
          <w:p w14:paraId="2C0870D6" w14:textId="77777777" w:rsidR="001D711F" w:rsidRPr="0026105E" w:rsidRDefault="001D711F" w:rsidP="00C50468">
            <w:pPr>
              <w:pStyle w:val="Geenafstand"/>
              <w:rPr>
                <w:rFonts w:asciiTheme="minorHAnsi" w:hAnsiTheme="minorHAnsi" w:cstheme="minorHAnsi"/>
                <w:sz w:val="22"/>
              </w:rPr>
            </w:pPr>
          </w:p>
          <w:p w14:paraId="5ADD9F07" w14:textId="77777777" w:rsidR="001D711F" w:rsidRPr="0026105E" w:rsidRDefault="001D711F" w:rsidP="00C50468">
            <w:pPr>
              <w:pStyle w:val="Geenafstand"/>
              <w:numPr>
                <w:ilvl w:val="0"/>
                <w:numId w:val="248"/>
              </w:numPr>
              <w:rPr>
                <w:rFonts w:asciiTheme="minorHAnsi" w:hAnsiTheme="minorHAnsi" w:cstheme="minorHAnsi"/>
                <w:sz w:val="22"/>
              </w:rPr>
            </w:pPr>
            <w:r w:rsidRPr="0026105E">
              <w:rPr>
                <w:rFonts w:asciiTheme="minorHAnsi" w:hAnsiTheme="minorHAnsi" w:cstheme="minorHAnsi"/>
                <w:sz w:val="22"/>
              </w:rPr>
              <w:t>uitworp voor het WITTE team</w:t>
            </w:r>
          </w:p>
          <w:p w14:paraId="032AAEDB" w14:textId="77777777" w:rsidR="001D711F" w:rsidRPr="0026105E" w:rsidRDefault="001D711F" w:rsidP="00C50468">
            <w:pPr>
              <w:pStyle w:val="Geenafstand"/>
              <w:numPr>
                <w:ilvl w:val="0"/>
                <w:numId w:val="248"/>
              </w:numPr>
              <w:rPr>
                <w:rFonts w:asciiTheme="minorHAnsi" w:hAnsiTheme="minorHAnsi" w:cstheme="minorHAnsi"/>
                <w:sz w:val="22"/>
              </w:rPr>
            </w:pPr>
            <w:r w:rsidRPr="0026105E">
              <w:rPr>
                <w:rFonts w:asciiTheme="minorHAnsi" w:hAnsiTheme="minorHAnsi" w:cstheme="minorHAnsi"/>
                <w:sz w:val="22"/>
              </w:rPr>
              <w:t>vrije worp voor het ZWARTE team</w:t>
            </w:r>
          </w:p>
          <w:p w14:paraId="1782BCD6" w14:textId="77777777" w:rsidR="001D711F" w:rsidRPr="0026105E" w:rsidRDefault="001D711F" w:rsidP="00C50468">
            <w:pPr>
              <w:pStyle w:val="Geenafstand"/>
              <w:numPr>
                <w:ilvl w:val="0"/>
                <w:numId w:val="248"/>
              </w:numPr>
              <w:rPr>
                <w:rFonts w:asciiTheme="minorHAnsi" w:hAnsiTheme="minorHAnsi" w:cstheme="minorHAnsi"/>
                <w:sz w:val="22"/>
              </w:rPr>
            </w:pPr>
            <w:r w:rsidRPr="0026105E">
              <w:rPr>
                <w:rFonts w:asciiTheme="minorHAnsi" w:hAnsiTheme="minorHAnsi" w:cstheme="minorHAnsi"/>
                <w:sz w:val="22"/>
              </w:rPr>
              <w:t>7-meterworp voor het ZWARTE team</w:t>
            </w:r>
          </w:p>
          <w:p w14:paraId="0D9316D8" w14:textId="77777777" w:rsidR="001D711F" w:rsidRPr="0026105E" w:rsidRDefault="001D711F" w:rsidP="00C50468">
            <w:pPr>
              <w:pStyle w:val="Geenafstand"/>
              <w:numPr>
                <w:ilvl w:val="0"/>
                <w:numId w:val="248"/>
              </w:numPr>
              <w:rPr>
                <w:rFonts w:asciiTheme="minorHAnsi" w:hAnsiTheme="minorHAnsi" w:cstheme="minorHAnsi"/>
                <w:sz w:val="22"/>
              </w:rPr>
            </w:pPr>
            <w:r w:rsidRPr="0026105E">
              <w:rPr>
                <w:rFonts w:asciiTheme="minorHAnsi" w:hAnsiTheme="minorHAnsi" w:cstheme="minorHAnsi"/>
                <w:sz w:val="22"/>
              </w:rPr>
              <w:t>tijdelijke uitsluiting voor WIT 2</w:t>
            </w:r>
          </w:p>
          <w:p w14:paraId="5EE01051" w14:textId="77777777" w:rsidR="001D711F" w:rsidRPr="0026105E" w:rsidRDefault="001D711F" w:rsidP="00C50468">
            <w:pPr>
              <w:pStyle w:val="Geenafstand"/>
              <w:numPr>
                <w:ilvl w:val="0"/>
                <w:numId w:val="248"/>
              </w:numPr>
              <w:rPr>
                <w:rFonts w:asciiTheme="minorHAnsi" w:hAnsiTheme="minorHAnsi" w:cstheme="minorHAnsi"/>
                <w:sz w:val="22"/>
              </w:rPr>
            </w:pPr>
            <w:r w:rsidRPr="0026105E">
              <w:rPr>
                <w:rFonts w:asciiTheme="minorHAnsi" w:hAnsiTheme="minorHAnsi" w:cstheme="minorHAnsi"/>
                <w:sz w:val="22"/>
              </w:rPr>
              <w:t>time-out</w:t>
            </w:r>
          </w:p>
          <w:p w14:paraId="102C5B02" w14:textId="77777777" w:rsidR="00C30471" w:rsidRPr="0026105E" w:rsidRDefault="00C30471" w:rsidP="00C50468">
            <w:pPr>
              <w:spacing w:line="240" w:lineRule="auto"/>
              <w:ind w:left="0" w:firstLine="0"/>
              <w:rPr>
                <w:rFonts w:asciiTheme="minorHAnsi" w:hAnsiTheme="minorHAnsi" w:cstheme="minorHAnsi"/>
                <w:sz w:val="22"/>
              </w:rPr>
            </w:pPr>
          </w:p>
        </w:tc>
      </w:tr>
      <w:tr w:rsidR="00C30471" w:rsidRPr="0026105E" w14:paraId="6C1FCCEC" w14:textId="77777777" w:rsidTr="00D4632D">
        <w:tc>
          <w:tcPr>
            <w:tcW w:w="846" w:type="dxa"/>
          </w:tcPr>
          <w:p w14:paraId="35E0F7C4" w14:textId="5D1898EE" w:rsidR="00C30471" w:rsidRPr="0026105E" w:rsidRDefault="007B69D8" w:rsidP="00C50468">
            <w:pPr>
              <w:spacing w:line="240" w:lineRule="auto"/>
              <w:ind w:left="0" w:firstLine="0"/>
              <w:rPr>
                <w:sz w:val="22"/>
                <w:szCs w:val="28"/>
              </w:rPr>
            </w:pPr>
            <w:r w:rsidRPr="0026105E">
              <w:rPr>
                <w:sz w:val="22"/>
                <w:szCs w:val="28"/>
              </w:rPr>
              <w:t>8.48)</w:t>
            </w:r>
          </w:p>
        </w:tc>
        <w:tc>
          <w:tcPr>
            <w:tcW w:w="7925" w:type="dxa"/>
          </w:tcPr>
          <w:p w14:paraId="7F6CBAED" w14:textId="77777777" w:rsidR="007B69D8" w:rsidRPr="0026105E" w:rsidRDefault="007B69D8" w:rsidP="00C50468">
            <w:pPr>
              <w:pStyle w:val="Geenafstand"/>
              <w:rPr>
                <w:rFonts w:asciiTheme="minorHAnsi" w:hAnsiTheme="minorHAnsi" w:cstheme="minorHAnsi"/>
                <w:sz w:val="22"/>
              </w:rPr>
            </w:pPr>
            <w:r w:rsidRPr="0026105E">
              <w:rPr>
                <w:rFonts w:asciiTheme="minorHAnsi" w:hAnsiTheme="minorHAnsi" w:cstheme="minorHAnsi"/>
                <w:sz w:val="22"/>
              </w:rPr>
              <w:t>Het WITTE team is in de aanval en speelt met zeven veldspelers. ZWART 5 onderschept een pass en komt in balbezit. Hij probeert direct op doel te schieten, maar WIT 2 probeert dat te voorkomen door hem omlaag te trekken. De bal mist het doel. Juiste beslissing?</w:t>
            </w:r>
          </w:p>
          <w:p w14:paraId="094C0692" w14:textId="77777777" w:rsidR="007B69D8" w:rsidRPr="0026105E" w:rsidRDefault="007B69D8" w:rsidP="00C50468">
            <w:pPr>
              <w:pStyle w:val="Geenafstand"/>
              <w:rPr>
                <w:rFonts w:asciiTheme="minorHAnsi" w:hAnsiTheme="minorHAnsi" w:cstheme="minorHAnsi"/>
                <w:sz w:val="22"/>
              </w:rPr>
            </w:pPr>
          </w:p>
          <w:p w14:paraId="44A4B4E1" w14:textId="77777777" w:rsidR="007B69D8" w:rsidRPr="0026105E" w:rsidRDefault="007B69D8" w:rsidP="00C50468">
            <w:pPr>
              <w:pStyle w:val="Geenafstand"/>
              <w:numPr>
                <w:ilvl w:val="0"/>
                <w:numId w:val="249"/>
              </w:numPr>
              <w:rPr>
                <w:rFonts w:asciiTheme="minorHAnsi" w:hAnsiTheme="minorHAnsi" w:cstheme="minorHAnsi"/>
                <w:sz w:val="22"/>
              </w:rPr>
            </w:pPr>
            <w:r w:rsidRPr="0026105E">
              <w:rPr>
                <w:rFonts w:asciiTheme="minorHAnsi" w:hAnsiTheme="minorHAnsi" w:cstheme="minorHAnsi"/>
                <w:sz w:val="22"/>
              </w:rPr>
              <w:t>uitworp voor het WITTE team</w:t>
            </w:r>
          </w:p>
          <w:p w14:paraId="7DBBEB29" w14:textId="77777777" w:rsidR="007B69D8" w:rsidRPr="0026105E" w:rsidRDefault="007B69D8" w:rsidP="00C50468">
            <w:pPr>
              <w:pStyle w:val="Geenafstand"/>
              <w:numPr>
                <w:ilvl w:val="0"/>
                <w:numId w:val="249"/>
              </w:numPr>
              <w:rPr>
                <w:rFonts w:asciiTheme="minorHAnsi" w:hAnsiTheme="minorHAnsi" w:cstheme="minorHAnsi"/>
                <w:sz w:val="22"/>
              </w:rPr>
            </w:pPr>
            <w:r w:rsidRPr="0026105E">
              <w:rPr>
                <w:rFonts w:asciiTheme="minorHAnsi" w:hAnsiTheme="minorHAnsi" w:cstheme="minorHAnsi"/>
                <w:sz w:val="22"/>
              </w:rPr>
              <w:t>vrije worp voor het ZWARTE team</w:t>
            </w:r>
          </w:p>
          <w:p w14:paraId="2D39726A" w14:textId="77777777" w:rsidR="007B69D8" w:rsidRPr="0026105E" w:rsidRDefault="007B69D8" w:rsidP="00C50468">
            <w:pPr>
              <w:pStyle w:val="Geenafstand"/>
              <w:numPr>
                <w:ilvl w:val="0"/>
                <w:numId w:val="249"/>
              </w:numPr>
              <w:rPr>
                <w:rFonts w:asciiTheme="minorHAnsi" w:hAnsiTheme="minorHAnsi" w:cstheme="minorHAnsi"/>
                <w:sz w:val="22"/>
              </w:rPr>
            </w:pPr>
            <w:r w:rsidRPr="0026105E">
              <w:rPr>
                <w:rFonts w:asciiTheme="minorHAnsi" w:hAnsiTheme="minorHAnsi" w:cstheme="minorHAnsi"/>
                <w:sz w:val="22"/>
              </w:rPr>
              <w:t>7-meterworp voor het ZWARTE team</w:t>
            </w:r>
          </w:p>
          <w:p w14:paraId="0FE7235A" w14:textId="77777777" w:rsidR="007B69D8" w:rsidRPr="0026105E" w:rsidRDefault="007B69D8" w:rsidP="00C50468">
            <w:pPr>
              <w:pStyle w:val="Geenafstand"/>
              <w:numPr>
                <w:ilvl w:val="0"/>
                <w:numId w:val="249"/>
              </w:numPr>
              <w:rPr>
                <w:rFonts w:asciiTheme="minorHAnsi" w:hAnsiTheme="minorHAnsi" w:cstheme="minorHAnsi"/>
                <w:sz w:val="22"/>
              </w:rPr>
            </w:pPr>
            <w:r w:rsidRPr="0026105E">
              <w:rPr>
                <w:rFonts w:asciiTheme="minorHAnsi" w:hAnsiTheme="minorHAnsi" w:cstheme="minorHAnsi"/>
                <w:sz w:val="22"/>
              </w:rPr>
              <w:t>tijdelijke uitsluiting voor WIT  2</w:t>
            </w:r>
          </w:p>
          <w:p w14:paraId="3143FB2E" w14:textId="77777777" w:rsidR="007B69D8" w:rsidRPr="0026105E" w:rsidRDefault="007B69D8" w:rsidP="00C50468">
            <w:pPr>
              <w:pStyle w:val="Geenafstand"/>
              <w:numPr>
                <w:ilvl w:val="0"/>
                <w:numId w:val="249"/>
              </w:numPr>
              <w:rPr>
                <w:rFonts w:asciiTheme="minorHAnsi" w:hAnsiTheme="minorHAnsi" w:cstheme="minorHAnsi"/>
                <w:sz w:val="22"/>
              </w:rPr>
            </w:pPr>
            <w:r w:rsidRPr="0026105E">
              <w:rPr>
                <w:rFonts w:asciiTheme="minorHAnsi" w:hAnsiTheme="minorHAnsi" w:cstheme="minorHAnsi"/>
                <w:sz w:val="22"/>
              </w:rPr>
              <w:t>time-out</w:t>
            </w:r>
          </w:p>
          <w:p w14:paraId="128DFC96" w14:textId="77777777" w:rsidR="00C30471" w:rsidRPr="0026105E" w:rsidRDefault="00C30471" w:rsidP="00C50468">
            <w:pPr>
              <w:spacing w:line="240" w:lineRule="auto"/>
              <w:ind w:left="0" w:firstLine="0"/>
              <w:rPr>
                <w:rFonts w:asciiTheme="minorHAnsi" w:hAnsiTheme="minorHAnsi" w:cstheme="minorHAnsi"/>
                <w:sz w:val="22"/>
              </w:rPr>
            </w:pPr>
          </w:p>
        </w:tc>
      </w:tr>
      <w:tr w:rsidR="007B69D8" w:rsidRPr="0026105E" w14:paraId="65EBC09D" w14:textId="77777777" w:rsidTr="00D4632D">
        <w:tc>
          <w:tcPr>
            <w:tcW w:w="846" w:type="dxa"/>
          </w:tcPr>
          <w:p w14:paraId="1B05700C" w14:textId="431B2EF1" w:rsidR="007B69D8" w:rsidRPr="0026105E" w:rsidRDefault="007B69D8" w:rsidP="00C50468">
            <w:pPr>
              <w:spacing w:line="240" w:lineRule="auto"/>
              <w:ind w:left="0" w:firstLine="0"/>
              <w:rPr>
                <w:sz w:val="22"/>
                <w:szCs w:val="28"/>
              </w:rPr>
            </w:pPr>
            <w:r w:rsidRPr="0026105E">
              <w:rPr>
                <w:sz w:val="22"/>
                <w:szCs w:val="28"/>
              </w:rPr>
              <w:lastRenderedPageBreak/>
              <w:t>8.49)</w:t>
            </w:r>
          </w:p>
        </w:tc>
        <w:tc>
          <w:tcPr>
            <w:tcW w:w="7925" w:type="dxa"/>
          </w:tcPr>
          <w:p w14:paraId="602A6FC8" w14:textId="0BA46A95" w:rsidR="007B69D8" w:rsidRPr="0026105E" w:rsidRDefault="007B69D8" w:rsidP="00C50468">
            <w:pPr>
              <w:pStyle w:val="Geenafstand"/>
              <w:rPr>
                <w:rFonts w:asciiTheme="minorHAnsi" w:hAnsiTheme="minorHAnsi" w:cstheme="minorHAnsi"/>
                <w:sz w:val="22"/>
              </w:rPr>
            </w:pPr>
            <w:bookmarkStart w:id="109" w:name="OLE_LINK1517"/>
            <w:bookmarkStart w:id="110" w:name="OLE_LINK1518"/>
            <w:bookmarkStart w:id="111" w:name="OLE_LINK1519"/>
            <w:r w:rsidRPr="0026105E">
              <w:rPr>
                <w:rFonts w:asciiTheme="minorHAnsi" w:hAnsiTheme="minorHAnsi" w:cstheme="minorHAnsi"/>
                <w:sz w:val="22"/>
              </w:rPr>
              <w:t xml:space="preserve">Het WITTE team is in de aanval en speelt met zeven veldspelers. WIT 4 schiet op doel, maar de bal wordt gestopt door doelverdediger ZWART 1. </w:t>
            </w:r>
            <w:bookmarkEnd w:id="109"/>
            <w:bookmarkEnd w:id="110"/>
            <w:bookmarkEnd w:id="111"/>
            <w:r w:rsidRPr="0026105E">
              <w:rPr>
                <w:rFonts w:asciiTheme="minorHAnsi" w:hAnsiTheme="minorHAnsi" w:cstheme="minorHAnsi"/>
                <w:sz w:val="22"/>
              </w:rPr>
              <w:t>ZWART 1 speelt de bal naar ZWART 9. Op het moment dat doelverdediger WIT 12 zijn doelgebied betreedt probeert ZWART 9 op doel te schieten. Dat wordt voorkomen door een lichte overtreding van WIT 2. De bal gaat naast het doel. Juiste beslissing?</w:t>
            </w:r>
          </w:p>
          <w:p w14:paraId="570F3215" w14:textId="77777777" w:rsidR="007B69D8" w:rsidRPr="0026105E" w:rsidRDefault="007B69D8" w:rsidP="00C50468">
            <w:pPr>
              <w:pStyle w:val="Geenafstand"/>
              <w:rPr>
                <w:rFonts w:asciiTheme="minorHAnsi" w:hAnsiTheme="minorHAnsi" w:cstheme="minorHAnsi"/>
                <w:sz w:val="22"/>
              </w:rPr>
            </w:pPr>
          </w:p>
          <w:p w14:paraId="7D013514" w14:textId="77777777" w:rsidR="007B69D8" w:rsidRPr="0026105E" w:rsidRDefault="007B69D8" w:rsidP="00C50468">
            <w:pPr>
              <w:pStyle w:val="Geenafstand"/>
              <w:numPr>
                <w:ilvl w:val="0"/>
                <w:numId w:val="250"/>
              </w:numPr>
              <w:rPr>
                <w:rFonts w:asciiTheme="minorHAnsi" w:hAnsiTheme="minorHAnsi" w:cstheme="minorHAnsi"/>
                <w:sz w:val="22"/>
              </w:rPr>
            </w:pPr>
            <w:r w:rsidRPr="0026105E">
              <w:rPr>
                <w:rFonts w:asciiTheme="minorHAnsi" w:hAnsiTheme="minorHAnsi" w:cstheme="minorHAnsi"/>
                <w:sz w:val="22"/>
              </w:rPr>
              <w:t>uitworp voor het WITTE team</w:t>
            </w:r>
          </w:p>
          <w:p w14:paraId="325E3E39" w14:textId="77777777" w:rsidR="007B69D8" w:rsidRPr="0026105E" w:rsidRDefault="007B69D8" w:rsidP="00C50468">
            <w:pPr>
              <w:pStyle w:val="Geenafstand"/>
              <w:numPr>
                <w:ilvl w:val="0"/>
                <w:numId w:val="250"/>
              </w:numPr>
              <w:rPr>
                <w:rFonts w:asciiTheme="minorHAnsi" w:hAnsiTheme="minorHAnsi" w:cstheme="minorHAnsi"/>
                <w:sz w:val="22"/>
              </w:rPr>
            </w:pPr>
            <w:r w:rsidRPr="0026105E">
              <w:rPr>
                <w:rFonts w:asciiTheme="minorHAnsi" w:hAnsiTheme="minorHAnsi" w:cstheme="minorHAnsi"/>
                <w:sz w:val="22"/>
              </w:rPr>
              <w:t>vrije worp voor het ZWARTE team</w:t>
            </w:r>
          </w:p>
          <w:p w14:paraId="6485D138" w14:textId="77777777" w:rsidR="007B69D8" w:rsidRPr="0026105E" w:rsidRDefault="007B69D8" w:rsidP="00C50468">
            <w:pPr>
              <w:pStyle w:val="Geenafstand"/>
              <w:numPr>
                <w:ilvl w:val="0"/>
                <w:numId w:val="250"/>
              </w:numPr>
              <w:rPr>
                <w:rFonts w:asciiTheme="minorHAnsi" w:hAnsiTheme="minorHAnsi" w:cstheme="minorHAnsi"/>
                <w:sz w:val="22"/>
              </w:rPr>
            </w:pPr>
            <w:r w:rsidRPr="0026105E">
              <w:rPr>
                <w:rFonts w:asciiTheme="minorHAnsi" w:hAnsiTheme="minorHAnsi" w:cstheme="minorHAnsi"/>
                <w:sz w:val="22"/>
              </w:rPr>
              <w:t>7-meterworp voor het ZWARTE team</w:t>
            </w:r>
          </w:p>
          <w:p w14:paraId="3AA84F02" w14:textId="77777777" w:rsidR="007B69D8" w:rsidRPr="0026105E" w:rsidRDefault="007B69D8" w:rsidP="00C50468">
            <w:pPr>
              <w:spacing w:line="240" w:lineRule="auto"/>
              <w:ind w:left="0" w:firstLine="0"/>
              <w:rPr>
                <w:rFonts w:asciiTheme="minorHAnsi" w:hAnsiTheme="minorHAnsi" w:cstheme="minorHAnsi"/>
                <w:sz w:val="22"/>
              </w:rPr>
            </w:pPr>
          </w:p>
        </w:tc>
      </w:tr>
      <w:tr w:rsidR="007B69D8" w:rsidRPr="0026105E" w14:paraId="6A006FE9" w14:textId="77777777" w:rsidTr="00D4632D">
        <w:tc>
          <w:tcPr>
            <w:tcW w:w="846" w:type="dxa"/>
          </w:tcPr>
          <w:p w14:paraId="20492C6A" w14:textId="3D29746A" w:rsidR="007B69D8" w:rsidRPr="0026105E" w:rsidRDefault="007B69D8" w:rsidP="00C50468">
            <w:pPr>
              <w:spacing w:line="240" w:lineRule="auto"/>
              <w:ind w:left="0" w:firstLine="0"/>
              <w:rPr>
                <w:sz w:val="22"/>
                <w:szCs w:val="28"/>
              </w:rPr>
            </w:pPr>
            <w:r w:rsidRPr="0026105E">
              <w:rPr>
                <w:sz w:val="22"/>
                <w:szCs w:val="28"/>
              </w:rPr>
              <w:t>8.50)</w:t>
            </w:r>
          </w:p>
        </w:tc>
        <w:tc>
          <w:tcPr>
            <w:tcW w:w="7925" w:type="dxa"/>
          </w:tcPr>
          <w:p w14:paraId="08F458CF" w14:textId="4D420269" w:rsidR="007B69D8" w:rsidRPr="0026105E" w:rsidRDefault="007B69D8" w:rsidP="00C50468">
            <w:pPr>
              <w:pStyle w:val="Geenafstand"/>
              <w:rPr>
                <w:rFonts w:asciiTheme="minorHAnsi" w:hAnsiTheme="minorHAnsi" w:cstheme="minorHAnsi"/>
                <w:sz w:val="22"/>
              </w:rPr>
            </w:pPr>
            <w:r w:rsidRPr="0026105E">
              <w:rPr>
                <w:rFonts w:asciiTheme="minorHAnsi" w:hAnsiTheme="minorHAnsi" w:cstheme="minorHAnsi"/>
                <w:sz w:val="22"/>
              </w:rPr>
              <w:t>Het WITTE team is in de aanval en speelt met zeven veldspelers. WIT 4 schiet op doel, maar de bal wordt gestopt door doelverdediger ZWART 1 die met de bal in zijn doelgebied klaar staat om de uitworp uit te voeren. Op dat moment onderbreekt de waarnemer het spel wegens een wisselfout omdat doelverdediger WIT 1 het speeloppervlak eerder betrad dan WIT 7 uit het veld was. Juiste beslissing?</w:t>
            </w:r>
          </w:p>
          <w:p w14:paraId="20FFAD15" w14:textId="77777777" w:rsidR="007B69D8" w:rsidRPr="0026105E" w:rsidRDefault="007B69D8" w:rsidP="00C50468">
            <w:pPr>
              <w:pStyle w:val="Geenafstand"/>
              <w:rPr>
                <w:rFonts w:asciiTheme="minorHAnsi" w:hAnsiTheme="minorHAnsi" w:cstheme="minorHAnsi"/>
                <w:sz w:val="22"/>
              </w:rPr>
            </w:pPr>
          </w:p>
          <w:p w14:paraId="0B9FB4BB" w14:textId="77777777" w:rsidR="007B69D8" w:rsidRPr="0026105E" w:rsidRDefault="007B69D8" w:rsidP="00C50468">
            <w:pPr>
              <w:pStyle w:val="Geenafstand"/>
              <w:numPr>
                <w:ilvl w:val="0"/>
                <w:numId w:val="251"/>
              </w:numPr>
              <w:rPr>
                <w:rFonts w:asciiTheme="minorHAnsi" w:hAnsiTheme="minorHAnsi" w:cstheme="minorHAnsi"/>
                <w:sz w:val="22"/>
              </w:rPr>
            </w:pPr>
            <w:r w:rsidRPr="0026105E">
              <w:rPr>
                <w:rFonts w:asciiTheme="minorHAnsi" w:hAnsiTheme="minorHAnsi" w:cstheme="minorHAnsi"/>
                <w:sz w:val="22"/>
              </w:rPr>
              <w:t>uitworp voor het ZWARTE team na een fluitsignaal</w:t>
            </w:r>
          </w:p>
          <w:p w14:paraId="08E522F5" w14:textId="77777777" w:rsidR="007B69D8" w:rsidRPr="0026105E" w:rsidRDefault="007B69D8" w:rsidP="00C50468">
            <w:pPr>
              <w:pStyle w:val="Geenafstand"/>
              <w:numPr>
                <w:ilvl w:val="0"/>
                <w:numId w:val="251"/>
              </w:numPr>
              <w:rPr>
                <w:rFonts w:asciiTheme="minorHAnsi" w:hAnsiTheme="minorHAnsi" w:cstheme="minorHAnsi"/>
                <w:sz w:val="22"/>
              </w:rPr>
            </w:pPr>
            <w:r w:rsidRPr="0026105E">
              <w:rPr>
                <w:rFonts w:asciiTheme="minorHAnsi" w:hAnsiTheme="minorHAnsi" w:cstheme="minorHAnsi"/>
                <w:sz w:val="22"/>
              </w:rPr>
              <w:t>time-out</w:t>
            </w:r>
          </w:p>
          <w:p w14:paraId="597ACD3F" w14:textId="77777777" w:rsidR="007B69D8" w:rsidRPr="0026105E" w:rsidRDefault="007B69D8" w:rsidP="00C50468">
            <w:pPr>
              <w:pStyle w:val="Geenafstand"/>
              <w:numPr>
                <w:ilvl w:val="0"/>
                <w:numId w:val="251"/>
              </w:numPr>
              <w:rPr>
                <w:rFonts w:asciiTheme="minorHAnsi" w:hAnsiTheme="minorHAnsi" w:cstheme="minorHAnsi"/>
                <w:sz w:val="22"/>
              </w:rPr>
            </w:pPr>
            <w:r w:rsidRPr="0026105E">
              <w:rPr>
                <w:rFonts w:asciiTheme="minorHAnsi" w:hAnsiTheme="minorHAnsi" w:cstheme="minorHAnsi"/>
                <w:sz w:val="22"/>
              </w:rPr>
              <w:t>vrije worp voor het ZWARTE team</w:t>
            </w:r>
          </w:p>
          <w:p w14:paraId="5720C539" w14:textId="77777777" w:rsidR="007B69D8" w:rsidRPr="0026105E" w:rsidRDefault="007B69D8" w:rsidP="00C50468">
            <w:pPr>
              <w:pStyle w:val="Geenafstand"/>
              <w:numPr>
                <w:ilvl w:val="0"/>
                <w:numId w:val="251"/>
              </w:numPr>
              <w:rPr>
                <w:rFonts w:asciiTheme="minorHAnsi" w:hAnsiTheme="minorHAnsi" w:cstheme="minorHAnsi"/>
                <w:sz w:val="22"/>
              </w:rPr>
            </w:pPr>
            <w:r w:rsidRPr="0026105E">
              <w:rPr>
                <w:rFonts w:asciiTheme="minorHAnsi" w:hAnsiTheme="minorHAnsi" w:cstheme="minorHAnsi"/>
                <w:sz w:val="22"/>
              </w:rPr>
              <w:t>7-meterworp voor het ZWARTE team</w:t>
            </w:r>
          </w:p>
          <w:p w14:paraId="1F3B05A8" w14:textId="77777777" w:rsidR="007B69D8" w:rsidRPr="0026105E" w:rsidRDefault="007B69D8" w:rsidP="00C50468">
            <w:pPr>
              <w:pStyle w:val="Geenafstand"/>
              <w:numPr>
                <w:ilvl w:val="0"/>
                <w:numId w:val="251"/>
              </w:numPr>
              <w:rPr>
                <w:rFonts w:asciiTheme="minorHAnsi" w:hAnsiTheme="minorHAnsi" w:cstheme="minorHAnsi"/>
                <w:sz w:val="22"/>
              </w:rPr>
            </w:pPr>
            <w:r w:rsidRPr="0026105E">
              <w:rPr>
                <w:rFonts w:asciiTheme="minorHAnsi" w:hAnsiTheme="minorHAnsi" w:cstheme="minorHAnsi"/>
                <w:sz w:val="22"/>
              </w:rPr>
              <w:t>tijdelijke uitsluiting voor WIT 1</w:t>
            </w:r>
          </w:p>
          <w:p w14:paraId="3654D1BA" w14:textId="77777777" w:rsidR="007B69D8" w:rsidRPr="0026105E" w:rsidRDefault="007B69D8" w:rsidP="00C50468">
            <w:pPr>
              <w:pStyle w:val="Geenafstand"/>
              <w:numPr>
                <w:ilvl w:val="0"/>
                <w:numId w:val="251"/>
              </w:numPr>
              <w:rPr>
                <w:rFonts w:asciiTheme="minorHAnsi" w:hAnsiTheme="minorHAnsi" w:cstheme="minorHAnsi"/>
                <w:sz w:val="22"/>
              </w:rPr>
            </w:pPr>
            <w:r w:rsidRPr="0026105E">
              <w:rPr>
                <w:rFonts w:asciiTheme="minorHAnsi" w:hAnsiTheme="minorHAnsi" w:cstheme="minorHAnsi"/>
                <w:sz w:val="22"/>
              </w:rPr>
              <w:t>tijdelijke uitsluiting voor WIT 7</w:t>
            </w:r>
          </w:p>
          <w:p w14:paraId="3239AF22" w14:textId="77777777" w:rsidR="007B69D8" w:rsidRPr="0026105E" w:rsidRDefault="007B69D8" w:rsidP="00C50468">
            <w:pPr>
              <w:spacing w:line="240" w:lineRule="auto"/>
              <w:ind w:left="0" w:firstLine="0"/>
              <w:rPr>
                <w:rFonts w:asciiTheme="minorHAnsi" w:hAnsiTheme="minorHAnsi" w:cstheme="minorHAnsi"/>
                <w:sz w:val="22"/>
              </w:rPr>
            </w:pPr>
          </w:p>
        </w:tc>
      </w:tr>
      <w:tr w:rsidR="007B69D8" w:rsidRPr="0026105E" w14:paraId="3AF823F9" w14:textId="77777777" w:rsidTr="00D4632D">
        <w:tc>
          <w:tcPr>
            <w:tcW w:w="846" w:type="dxa"/>
          </w:tcPr>
          <w:p w14:paraId="2DD21F34" w14:textId="76D66D43" w:rsidR="007B69D8" w:rsidRPr="0026105E" w:rsidRDefault="007B69D8" w:rsidP="00C50468">
            <w:pPr>
              <w:spacing w:line="240" w:lineRule="auto"/>
              <w:ind w:left="0" w:firstLine="0"/>
              <w:rPr>
                <w:sz w:val="22"/>
                <w:szCs w:val="28"/>
              </w:rPr>
            </w:pPr>
            <w:r w:rsidRPr="0026105E">
              <w:rPr>
                <w:sz w:val="22"/>
                <w:szCs w:val="28"/>
              </w:rPr>
              <w:t>8.51)</w:t>
            </w:r>
          </w:p>
        </w:tc>
        <w:tc>
          <w:tcPr>
            <w:tcW w:w="7925" w:type="dxa"/>
          </w:tcPr>
          <w:p w14:paraId="1EAB7AF7" w14:textId="076B1E02" w:rsidR="007B69D8" w:rsidRPr="0026105E" w:rsidRDefault="007B69D8" w:rsidP="00C50468">
            <w:pPr>
              <w:pStyle w:val="Geenafstand"/>
              <w:rPr>
                <w:rFonts w:asciiTheme="minorHAnsi" w:hAnsiTheme="minorHAnsi" w:cstheme="minorHAnsi"/>
                <w:sz w:val="22"/>
              </w:rPr>
            </w:pPr>
            <w:bookmarkStart w:id="112" w:name="OLE_LINK56"/>
            <w:bookmarkStart w:id="113" w:name="OLE_LINK57"/>
            <w:bookmarkStart w:id="114" w:name="OLE_LINK58"/>
            <w:r w:rsidRPr="0026105E">
              <w:rPr>
                <w:rFonts w:asciiTheme="minorHAnsi" w:hAnsiTheme="minorHAnsi" w:cstheme="minorHAnsi"/>
                <w:sz w:val="22"/>
              </w:rPr>
              <w:t>Het WITTE team is in de aanval en speelt met zeven veldspelers. WIT 4 schiet op doel, maar de bal wordt gestopt door doelverdediger ZWART 12. ZWART 12 speelt de bal naar ZWART 9, die meteen op doel schiet. Veldspeler WIT 10 gaat zijn doelgebied in en slaagt er in de bal te redden. De bal gaat naast het doel over de achterlijn. Juiste beslissing?</w:t>
            </w:r>
          </w:p>
          <w:p w14:paraId="33991D70" w14:textId="77777777" w:rsidR="007B69D8" w:rsidRPr="0026105E" w:rsidRDefault="007B69D8" w:rsidP="00C50468">
            <w:pPr>
              <w:pStyle w:val="Geenafstand"/>
              <w:rPr>
                <w:rFonts w:asciiTheme="minorHAnsi" w:hAnsiTheme="minorHAnsi" w:cstheme="minorHAnsi"/>
                <w:sz w:val="22"/>
              </w:rPr>
            </w:pPr>
          </w:p>
          <w:p w14:paraId="140B2503" w14:textId="77777777" w:rsidR="007B69D8" w:rsidRPr="0026105E" w:rsidRDefault="007B69D8" w:rsidP="00C50468">
            <w:pPr>
              <w:pStyle w:val="Geenafstand"/>
              <w:numPr>
                <w:ilvl w:val="0"/>
                <w:numId w:val="252"/>
              </w:numPr>
              <w:rPr>
                <w:rFonts w:asciiTheme="minorHAnsi" w:hAnsiTheme="minorHAnsi" w:cstheme="minorHAnsi"/>
                <w:sz w:val="22"/>
              </w:rPr>
            </w:pPr>
            <w:r w:rsidRPr="0026105E">
              <w:rPr>
                <w:rFonts w:asciiTheme="minorHAnsi" w:hAnsiTheme="minorHAnsi" w:cstheme="minorHAnsi"/>
                <w:sz w:val="22"/>
              </w:rPr>
              <w:t>inworp door het ZWARTE team</w:t>
            </w:r>
          </w:p>
          <w:p w14:paraId="0A9796F8" w14:textId="77777777" w:rsidR="007B69D8" w:rsidRPr="0026105E" w:rsidRDefault="007B69D8" w:rsidP="00C50468">
            <w:pPr>
              <w:pStyle w:val="Geenafstand"/>
              <w:numPr>
                <w:ilvl w:val="0"/>
                <w:numId w:val="252"/>
              </w:numPr>
              <w:rPr>
                <w:rFonts w:asciiTheme="minorHAnsi" w:hAnsiTheme="minorHAnsi" w:cstheme="minorHAnsi"/>
                <w:sz w:val="22"/>
              </w:rPr>
            </w:pPr>
            <w:r w:rsidRPr="0026105E">
              <w:rPr>
                <w:rFonts w:asciiTheme="minorHAnsi" w:hAnsiTheme="minorHAnsi" w:cstheme="minorHAnsi"/>
                <w:sz w:val="22"/>
              </w:rPr>
              <w:t>vrije worp voor het ZWARTE team</w:t>
            </w:r>
          </w:p>
          <w:p w14:paraId="74876861" w14:textId="77777777" w:rsidR="007B69D8" w:rsidRPr="0026105E" w:rsidRDefault="007B69D8" w:rsidP="00C50468">
            <w:pPr>
              <w:pStyle w:val="Geenafstand"/>
              <w:numPr>
                <w:ilvl w:val="0"/>
                <w:numId w:val="252"/>
              </w:numPr>
              <w:rPr>
                <w:rFonts w:asciiTheme="minorHAnsi" w:hAnsiTheme="minorHAnsi" w:cstheme="minorHAnsi"/>
                <w:sz w:val="22"/>
              </w:rPr>
            </w:pPr>
            <w:r w:rsidRPr="0026105E">
              <w:rPr>
                <w:rFonts w:asciiTheme="minorHAnsi" w:hAnsiTheme="minorHAnsi" w:cstheme="minorHAnsi"/>
                <w:sz w:val="22"/>
              </w:rPr>
              <w:t>7-meterworp voor het ZWARTE team</w:t>
            </w:r>
          </w:p>
          <w:p w14:paraId="09BC4B9A" w14:textId="77777777" w:rsidR="007B69D8" w:rsidRPr="0026105E" w:rsidRDefault="007B69D8" w:rsidP="00C50468">
            <w:pPr>
              <w:pStyle w:val="Geenafstand"/>
              <w:numPr>
                <w:ilvl w:val="0"/>
                <w:numId w:val="252"/>
              </w:numPr>
              <w:rPr>
                <w:rFonts w:asciiTheme="minorHAnsi" w:hAnsiTheme="minorHAnsi" w:cstheme="minorHAnsi"/>
                <w:sz w:val="22"/>
              </w:rPr>
            </w:pPr>
            <w:r w:rsidRPr="0026105E">
              <w:rPr>
                <w:rFonts w:asciiTheme="minorHAnsi" w:hAnsiTheme="minorHAnsi" w:cstheme="minorHAnsi"/>
                <w:sz w:val="22"/>
              </w:rPr>
              <w:t>progressieve bestraffing voor WIT 10</w:t>
            </w:r>
          </w:p>
          <w:p w14:paraId="17ACF7E3" w14:textId="636EBAF6" w:rsidR="007B69D8" w:rsidRPr="0026105E" w:rsidRDefault="007B69D8" w:rsidP="00C50468">
            <w:pPr>
              <w:pStyle w:val="Geenafstand"/>
              <w:numPr>
                <w:ilvl w:val="0"/>
                <w:numId w:val="252"/>
              </w:numPr>
              <w:rPr>
                <w:rFonts w:asciiTheme="minorHAnsi" w:hAnsiTheme="minorHAnsi" w:cstheme="minorHAnsi"/>
                <w:sz w:val="22"/>
              </w:rPr>
            </w:pPr>
            <w:r w:rsidRPr="0026105E">
              <w:rPr>
                <w:rFonts w:asciiTheme="minorHAnsi" w:hAnsiTheme="minorHAnsi" w:cstheme="minorHAnsi"/>
                <w:sz w:val="22"/>
              </w:rPr>
              <w:t>directe tijdelijke uitsluiting voor WIT 10</w:t>
            </w:r>
          </w:p>
          <w:bookmarkEnd w:id="112"/>
          <w:bookmarkEnd w:id="113"/>
          <w:bookmarkEnd w:id="114"/>
          <w:p w14:paraId="7103D465" w14:textId="77777777" w:rsidR="007B69D8" w:rsidRPr="0026105E" w:rsidRDefault="007B69D8" w:rsidP="00C50468">
            <w:pPr>
              <w:spacing w:line="240" w:lineRule="auto"/>
              <w:ind w:left="0" w:firstLine="0"/>
              <w:rPr>
                <w:rFonts w:asciiTheme="minorHAnsi" w:hAnsiTheme="minorHAnsi" w:cstheme="minorHAnsi"/>
                <w:sz w:val="22"/>
              </w:rPr>
            </w:pPr>
          </w:p>
        </w:tc>
      </w:tr>
      <w:tr w:rsidR="007B69D8" w:rsidRPr="0026105E" w14:paraId="2587AE2B" w14:textId="77777777" w:rsidTr="00D4632D">
        <w:tc>
          <w:tcPr>
            <w:tcW w:w="846" w:type="dxa"/>
          </w:tcPr>
          <w:p w14:paraId="5C88D5E8" w14:textId="3664EA57" w:rsidR="007B69D8" w:rsidRPr="0026105E" w:rsidRDefault="007B69D8" w:rsidP="00C50468">
            <w:pPr>
              <w:spacing w:line="240" w:lineRule="auto"/>
              <w:ind w:left="0" w:firstLine="0"/>
              <w:rPr>
                <w:sz w:val="22"/>
                <w:szCs w:val="28"/>
              </w:rPr>
            </w:pPr>
            <w:r w:rsidRPr="0026105E">
              <w:rPr>
                <w:sz w:val="22"/>
                <w:szCs w:val="28"/>
              </w:rPr>
              <w:t>8.52)</w:t>
            </w:r>
          </w:p>
        </w:tc>
        <w:tc>
          <w:tcPr>
            <w:tcW w:w="7925" w:type="dxa"/>
          </w:tcPr>
          <w:p w14:paraId="18593563" w14:textId="4D1327B1" w:rsidR="007B69D8" w:rsidRPr="0026105E" w:rsidRDefault="007B69D8" w:rsidP="00C50468">
            <w:pPr>
              <w:pStyle w:val="Geenafstand"/>
              <w:rPr>
                <w:rFonts w:asciiTheme="minorHAnsi" w:hAnsiTheme="minorHAnsi" w:cstheme="minorHAnsi"/>
                <w:sz w:val="22"/>
              </w:rPr>
            </w:pPr>
            <w:r w:rsidRPr="0026105E">
              <w:rPr>
                <w:rFonts w:asciiTheme="minorHAnsi" w:hAnsiTheme="minorHAnsi" w:cstheme="minorHAnsi"/>
                <w:sz w:val="22"/>
              </w:rPr>
              <w:t xml:space="preserve">Het WITTE team is in de aanval en speelt met zeven veldspelers. WIT 6 schiet op doel, maar de bal wordt gestopt door doelverdediger </w:t>
            </w:r>
            <w:r w:rsidR="00F73273" w:rsidRPr="0026105E">
              <w:rPr>
                <w:rFonts w:asciiTheme="minorHAnsi" w:hAnsiTheme="minorHAnsi" w:cstheme="minorHAnsi"/>
                <w:sz w:val="22"/>
              </w:rPr>
              <w:t xml:space="preserve">ZWART </w:t>
            </w:r>
            <w:r w:rsidRPr="0026105E">
              <w:rPr>
                <w:rFonts w:asciiTheme="minorHAnsi" w:hAnsiTheme="minorHAnsi" w:cstheme="minorHAnsi"/>
                <w:sz w:val="22"/>
              </w:rPr>
              <w:t>1.</w:t>
            </w:r>
            <w:r w:rsidR="00F73273" w:rsidRPr="0026105E">
              <w:rPr>
                <w:rFonts w:asciiTheme="minorHAnsi" w:hAnsiTheme="minorHAnsi" w:cstheme="minorHAnsi"/>
                <w:sz w:val="22"/>
              </w:rPr>
              <w:t xml:space="preserve"> ZWART 1</w:t>
            </w:r>
            <w:r w:rsidRPr="0026105E">
              <w:rPr>
                <w:rFonts w:asciiTheme="minorHAnsi" w:hAnsiTheme="minorHAnsi" w:cstheme="minorHAnsi"/>
                <w:sz w:val="22"/>
              </w:rPr>
              <w:t xml:space="preserve"> probeert </w:t>
            </w:r>
            <w:r w:rsidR="00F73273" w:rsidRPr="0026105E">
              <w:rPr>
                <w:rFonts w:asciiTheme="minorHAnsi" w:hAnsiTheme="minorHAnsi" w:cstheme="minorHAnsi"/>
                <w:sz w:val="22"/>
              </w:rPr>
              <w:t xml:space="preserve">direct </w:t>
            </w:r>
            <w:r w:rsidRPr="0026105E">
              <w:rPr>
                <w:rFonts w:asciiTheme="minorHAnsi" w:hAnsiTheme="minorHAnsi" w:cstheme="minorHAnsi"/>
                <w:sz w:val="22"/>
              </w:rPr>
              <w:t>te scoren in de lege goal, maar hij mist het doel. De bal gaat naast. Juiste beslissing?</w:t>
            </w:r>
          </w:p>
          <w:p w14:paraId="3161D109" w14:textId="77777777" w:rsidR="007B69D8" w:rsidRPr="0026105E" w:rsidRDefault="007B69D8" w:rsidP="00C50468">
            <w:pPr>
              <w:pStyle w:val="Geenafstand"/>
              <w:rPr>
                <w:rFonts w:asciiTheme="minorHAnsi" w:hAnsiTheme="minorHAnsi" w:cstheme="minorHAnsi"/>
                <w:sz w:val="22"/>
              </w:rPr>
            </w:pPr>
          </w:p>
          <w:p w14:paraId="109D1758" w14:textId="77777777" w:rsidR="007B69D8" w:rsidRPr="0026105E" w:rsidRDefault="007B69D8" w:rsidP="00C50468">
            <w:pPr>
              <w:pStyle w:val="Geenafstand"/>
              <w:numPr>
                <w:ilvl w:val="0"/>
                <w:numId w:val="253"/>
              </w:numPr>
              <w:rPr>
                <w:rFonts w:asciiTheme="minorHAnsi" w:hAnsiTheme="minorHAnsi" w:cstheme="minorHAnsi"/>
                <w:sz w:val="22"/>
              </w:rPr>
            </w:pPr>
            <w:r w:rsidRPr="0026105E">
              <w:rPr>
                <w:rFonts w:asciiTheme="minorHAnsi" w:hAnsiTheme="minorHAnsi" w:cstheme="minorHAnsi"/>
                <w:sz w:val="22"/>
              </w:rPr>
              <w:t>uitworp voor het WITTE team</w:t>
            </w:r>
          </w:p>
          <w:p w14:paraId="759552F9" w14:textId="77777777" w:rsidR="007B69D8" w:rsidRPr="0026105E" w:rsidRDefault="007B69D8" w:rsidP="00C50468">
            <w:pPr>
              <w:pStyle w:val="Geenafstand"/>
              <w:numPr>
                <w:ilvl w:val="0"/>
                <w:numId w:val="253"/>
              </w:numPr>
              <w:rPr>
                <w:rFonts w:asciiTheme="minorHAnsi" w:hAnsiTheme="minorHAnsi" w:cstheme="minorHAnsi"/>
                <w:sz w:val="22"/>
              </w:rPr>
            </w:pPr>
            <w:r w:rsidRPr="0026105E">
              <w:rPr>
                <w:rFonts w:asciiTheme="minorHAnsi" w:hAnsiTheme="minorHAnsi" w:cstheme="minorHAnsi"/>
                <w:sz w:val="22"/>
              </w:rPr>
              <w:t>de uitworp mag door iedere veldspeler van het WITTE team worden uitgevoerd om de vaart in het spel te houden</w:t>
            </w:r>
          </w:p>
          <w:p w14:paraId="7C9D09A6" w14:textId="77777777" w:rsidR="007B69D8" w:rsidRPr="0026105E" w:rsidRDefault="007B69D8" w:rsidP="00C50468">
            <w:pPr>
              <w:pStyle w:val="Geenafstand"/>
              <w:numPr>
                <w:ilvl w:val="0"/>
                <w:numId w:val="253"/>
              </w:numPr>
              <w:rPr>
                <w:rFonts w:asciiTheme="minorHAnsi" w:hAnsiTheme="minorHAnsi" w:cstheme="minorHAnsi"/>
                <w:sz w:val="22"/>
              </w:rPr>
            </w:pPr>
            <w:r w:rsidRPr="0026105E">
              <w:rPr>
                <w:rFonts w:asciiTheme="minorHAnsi" w:hAnsiTheme="minorHAnsi" w:cstheme="minorHAnsi"/>
                <w:sz w:val="22"/>
              </w:rPr>
              <w:t>het WITTE team moet een wissel toepassen om een doelverdediger op het speeloppervlak te krijgen om de uitworp uit te voeren</w:t>
            </w:r>
          </w:p>
          <w:p w14:paraId="2F88146D" w14:textId="77777777" w:rsidR="007B69D8" w:rsidRPr="0026105E" w:rsidRDefault="007B69D8" w:rsidP="00C50468">
            <w:pPr>
              <w:pStyle w:val="Geenafstand"/>
              <w:numPr>
                <w:ilvl w:val="0"/>
                <w:numId w:val="253"/>
              </w:numPr>
              <w:rPr>
                <w:rFonts w:asciiTheme="minorHAnsi" w:hAnsiTheme="minorHAnsi" w:cstheme="minorHAnsi"/>
                <w:sz w:val="22"/>
              </w:rPr>
            </w:pPr>
            <w:r w:rsidRPr="0026105E">
              <w:rPr>
                <w:rFonts w:asciiTheme="minorHAnsi" w:hAnsiTheme="minorHAnsi" w:cstheme="minorHAnsi"/>
                <w:sz w:val="22"/>
              </w:rPr>
              <w:t>time out is verplicht</w:t>
            </w:r>
          </w:p>
          <w:p w14:paraId="20983EA3" w14:textId="77777777" w:rsidR="007B69D8" w:rsidRPr="0026105E" w:rsidRDefault="007B69D8" w:rsidP="00C50468">
            <w:pPr>
              <w:spacing w:line="240" w:lineRule="auto"/>
              <w:ind w:left="0" w:firstLine="0"/>
              <w:rPr>
                <w:rFonts w:asciiTheme="minorHAnsi" w:hAnsiTheme="minorHAnsi" w:cstheme="minorHAnsi"/>
                <w:sz w:val="22"/>
              </w:rPr>
            </w:pPr>
          </w:p>
          <w:p w14:paraId="39456AE3" w14:textId="77777777" w:rsidR="00D4632D" w:rsidRPr="0026105E" w:rsidRDefault="00D4632D" w:rsidP="00C50468">
            <w:pPr>
              <w:spacing w:line="240" w:lineRule="auto"/>
              <w:ind w:left="0" w:firstLine="0"/>
              <w:rPr>
                <w:rFonts w:asciiTheme="minorHAnsi" w:hAnsiTheme="minorHAnsi" w:cstheme="minorHAnsi"/>
                <w:sz w:val="22"/>
              </w:rPr>
            </w:pPr>
          </w:p>
          <w:p w14:paraId="3D3CDD5A" w14:textId="77777777" w:rsidR="00D4632D" w:rsidRPr="0026105E" w:rsidRDefault="00D4632D" w:rsidP="00C50468">
            <w:pPr>
              <w:spacing w:line="240" w:lineRule="auto"/>
              <w:ind w:left="0" w:firstLine="0"/>
              <w:rPr>
                <w:rFonts w:asciiTheme="minorHAnsi" w:hAnsiTheme="minorHAnsi" w:cstheme="minorHAnsi"/>
                <w:sz w:val="22"/>
              </w:rPr>
            </w:pPr>
          </w:p>
          <w:p w14:paraId="441B546C" w14:textId="77777777" w:rsidR="00D4632D" w:rsidRPr="0026105E" w:rsidRDefault="00D4632D" w:rsidP="00C50468">
            <w:pPr>
              <w:spacing w:line="240" w:lineRule="auto"/>
              <w:ind w:left="0" w:firstLine="0"/>
              <w:rPr>
                <w:rFonts w:asciiTheme="minorHAnsi" w:hAnsiTheme="minorHAnsi" w:cstheme="minorHAnsi"/>
                <w:sz w:val="22"/>
              </w:rPr>
            </w:pPr>
          </w:p>
          <w:p w14:paraId="184DCDDA" w14:textId="77777777" w:rsidR="00D4632D" w:rsidRPr="0026105E" w:rsidRDefault="00D4632D" w:rsidP="00C50468">
            <w:pPr>
              <w:spacing w:line="240" w:lineRule="auto"/>
              <w:ind w:left="0" w:firstLine="0"/>
              <w:rPr>
                <w:rFonts w:asciiTheme="minorHAnsi" w:hAnsiTheme="minorHAnsi" w:cstheme="minorHAnsi"/>
                <w:sz w:val="22"/>
              </w:rPr>
            </w:pPr>
          </w:p>
          <w:p w14:paraId="2EAE770A" w14:textId="77777777" w:rsidR="00D4632D" w:rsidRPr="0026105E" w:rsidRDefault="00D4632D" w:rsidP="00C50468">
            <w:pPr>
              <w:spacing w:line="240" w:lineRule="auto"/>
              <w:ind w:left="0" w:firstLine="0"/>
              <w:rPr>
                <w:rFonts w:asciiTheme="minorHAnsi" w:hAnsiTheme="minorHAnsi" w:cstheme="minorHAnsi"/>
                <w:sz w:val="22"/>
              </w:rPr>
            </w:pPr>
          </w:p>
          <w:p w14:paraId="2F70FFB0" w14:textId="77777777" w:rsidR="00D4632D" w:rsidRPr="0026105E" w:rsidRDefault="00D4632D" w:rsidP="00C50468">
            <w:pPr>
              <w:spacing w:line="240" w:lineRule="auto"/>
              <w:ind w:left="0" w:firstLine="0"/>
              <w:rPr>
                <w:rFonts w:asciiTheme="minorHAnsi" w:hAnsiTheme="minorHAnsi" w:cstheme="minorHAnsi"/>
                <w:sz w:val="22"/>
              </w:rPr>
            </w:pPr>
          </w:p>
          <w:p w14:paraId="088305F1" w14:textId="77777777" w:rsidR="00D4632D" w:rsidRPr="0026105E" w:rsidRDefault="00D4632D" w:rsidP="00C50468">
            <w:pPr>
              <w:spacing w:line="240" w:lineRule="auto"/>
              <w:ind w:left="0" w:firstLine="0"/>
              <w:rPr>
                <w:rFonts w:asciiTheme="minorHAnsi" w:hAnsiTheme="minorHAnsi" w:cstheme="minorHAnsi"/>
                <w:sz w:val="22"/>
              </w:rPr>
            </w:pPr>
          </w:p>
        </w:tc>
      </w:tr>
      <w:tr w:rsidR="00F73273" w:rsidRPr="0026105E" w14:paraId="7E789E95" w14:textId="77777777" w:rsidTr="00D4632D">
        <w:tc>
          <w:tcPr>
            <w:tcW w:w="846" w:type="dxa"/>
          </w:tcPr>
          <w:p w14:paraId="61316343" w14:textId="3A7CC874" w:rsidR="00F73273" w:rsidRPr="0026105E" w:rsidRDefault="00F73273" w:rsidP="00C50468">
            <w:pPr>
              <w:spacing w:line="240" w:lineRule="auto"/>
              <w:ind w:left="0" w:firstLine="0"/>
              <w:rPr>
                <w:sz w:val="22"/>
                <w:szCs w:val="28"/>
              </w:rPr>
            </w:pPr>
            <w:r w:rsidRPr="0026105E">
              <w:rPr>
                <w:sz w:val="22"/>
                <w:szCs w:val="28"/>
              </w:rPr>
              <w:lastRenderedPageBreak/>
              <w:t>8.53)</w:t>
            </w:r>
          </w:p>
        </w:tc>
        <w:tc>
          <w:tcPr>
            <w:tcW w:w="7925" w:type="dxa"/>
          </w:tcPr>
          <w:p w14:paraId="08D55536" w14:textId="1544A242" w:rsidR="00F73273" w:rsidRPr="0026105E" w:rsidRDefault="00F73273" w:rsidP="00C50468">
            <w:pPr>
              <w:pStyle w:val="Geenafstand"/>
              <w:rPr>
                <w:rFonts w:asciiTheme="minorHAnsi" w:hAnsiTheme="minorHAnsi" w:cstheme="minorHAnsi"/>
                <w:sz w:val="22"/>
              </w:rPr>
            </w:pPr>
            <w:r w:rsidRPr="0026105E">
              <w:rPr>
                <w:rFonts w:asciiTheme="minorHAnsi" w:hAnsiTheme="minorHAnsi" w:cstheme="minorHAnsi"/>
                <w:sz w:val="22"/>
              </w:rPr>
              <w:t>Het ZWARTE team is in de aanval en speelt met zeven veldspelers. ZWART 5 schiet op doel, maar de bal wordt gestopt door doelverdediger WIT 1. WIT 1 probeert te scoren in het lege doel. Op dat moment maakt doelverdediger ZWART 12 een wisselfout. Hij rent het speeloppervlak op voordat ZWART 7 ervan af is. De waarnemer onderbreekt het spel meteen door middel van een fluitsignaal. Direct na het fluitsignaal van de waarnemer gaat de bal over de achterlijn van het ZWARTE team. Juiste beslissing?</w:t>
            </w:r>
          </w:p>
          <w:p w14:paraId="7B329FA7" w14:textId="77777777" w:rsidR="00F73273" w:rsidRPr="0026105E" w:rsidRDefault="00F73273" w:rsidP="00C50468">
            <w:pPr>
              <w:pStyle w:val="Geenafstand"/>
              <w:rPr>
                <w:rFonts w:asciiTheme="minorHAnsi" w:hAnsiTheme="minorHAnsi" w:cstheme="minorHAnsi"/>
                <w:sz w:val="22"/>
              </w:rPr>
            </w:pPr>
          </w:p>
          <w:p w14:paraId="6023BBDB" w14:textId="6F6AE419" w:rsidR="00F73273" w:rsidRPr="0026105E" w:rsidRDefault="00F73273" w:rsidP="00C50468">
            <w:pPr>
              <w:pStyle w:val="Geenafstand"/>
              <w:numPr>
                <w:ilvl w:val="0"/>
                <w:numId w:val="254"/>
              </w:numPr>
              <w:rPr>
                <w:rFonts w:asciiTheme="minorHAnsi" w:hAnsiTheme="minorHAnsi" w:cstheme="minorHAnsi"/>
                <w:sz w:val="22"/>
              </w:rPr>
            </w:pPr>
            <w:r w:rsidRPr="0026105E">
              <w:rPr>
                <w:rFonts w:asciiTheme="minorHAnsi" w:hAnsiTheme="minorHAnsi" w:cstheme="minorHAnsi"/>
                <w:sz w:val="22"/>
              </w:rPr>
              <w:t>tijdelijke uitsluiting voor ZWART 12</w:t>
            </w:r>
          </w:p>
          <w:p w14:paraId="55EAB9DE" w14:textId="77777777" w:rsidR="00F73273" w:rsidRPr="0026105E" w:rsidRDefault="00F73273" w:rsidP="00C50468">
            <w:pPr>
              <w:pStyle w:val="Geenafstand"/>
              <w:numPr>
                <w:ilvl w:val="0"/>
                <w:numId w:val="254"/>
              </w:numPr>
              <w:rPr>
                <w:rFonts w:asciiTheme="minorHAnsi" w:hAnsiTheme="minorHAnsi" w:cstheme="minorHAnsi"/>
                <w:sz w:val="22"/>
              </w:rPr>
            </w:pPr>
            <w:r w:rsidRPr="0026105E">
              <w:rPr>
                <w:rFonts w:asciiTheme="minorHAnsi" w:hAnsiTheme="minorHAnsi" w:cstheme="minorHAnsi"/>
                <w:sz w:val="22"/>
              </w:rPr>
              <w:t>tijdelijke uitsluiting voor ZWART 7</w:t>
            </w:r>
          </w:p>
          <w:p w14:paraId="28E95669" w14:textId="77777777" w:rsidR="00F73273" w:rsidRPr="0026105E" w:rsidRDefault="00F73273" w:rsidP="00C50468">
            <w:pPr>
              <w:pStyle w:val="Geenafstand"/>
              <w:numPr>
                <w:ilvl w:val="0"/>
                <w:numId w:val="254"/>
              </w:numPr>
              <w:rPr>
                <w:rFonts w:asciiTheme="minorHAnsi" w:hAnsiTheme="minorHAnsi" w:cstheme="minorHAnsi"/>
                <w:sz w:val="22"/>
              </w:rPr>
            </w:pPr>
            <w:r w:rsidRPr="0026105E">
              <w:rPr>
                <w:rFonts w:asciiTheme="minorHAnsi" w:hAnsiTheme="minorHAnsi" w:cstheme="minorHAnsi"/>
                <w:sz w:val="22"/>
              </w:rPr>
              <w:t>vrije worp voor het WITTE team</w:t>
            </w:r>
          </w:p>
          <w:p w14:paraId="1AA4CF0A" w14:textId="77777777" w:rsidR="00F73273" w:rsidRPr="0026105E" w:rsidRDefault="00F73273" w:rsidP="00C50468">
            <w:pPr>
              <w:pStyle w:val="Geenafstand"/>
              <w:numPr>
                <w:ilvl w:val="0"/>
                <w:numId w:val="254"/>
              </w:numPr>
              <w:rPr>
                <w:rFonts w:asciiTheme="minorHAnsi" w:hAnsiTheme="minorHAnsi" w:cstheme="minorHAnsi"/>
                <w:sz w:val="22"/>
              </w:rPr>
            </w:pPr>
            <w:r w:rsidRPr="0026105E">
              <w:rPr>
                <w:rFonts w:asciiTheme="minorHAnsi" w:hAnsiTheme="minorHAnsi" w:cstheme="minorHAnsi"/>
                <w:sz w:val="22"/>
              </w:rPr>
              <w:t>7-meterworp voor het WITTE team</w:t>
            </w:r>
          </w:p>
          <w:p w14:paraId="3FA784C1" w14:textId="77777777" w:rsidR="00F73273" w:rsidRPr="0026105E" w:rsidRDefault="00F73273" w:rsidP="00C50468">
            <w:pPr>
              <w:pStyle w:val="Geenafstand"/>
              <w:numPr>
                <w:ilvl w:val="0"/>
                <w:numId w:val="254"/>
              </w:numPr>
              <w:rPr>
                <w:rFonts w:asciiTheme="minorHAnsi" w:hAnsiTheme="minorHAnsi" w:cstheme="minorHAnsi"/>
                <w:sz w:val="22"/>
              </w:rPr>
            </w:pPr>
            <w:r w:rsidRPr="0026105E">
              <w:rPr>
                <w:rFonts w:asciiTheme="minorHAnsi" w:hAnsiTheme="minorHAnsi" w:cstheme="minorHAnsi"/>
                <w:sz w:val="22"/>
              </w:rPr>
              <w:t>uitworp voor het ZWARTE team</w:t>
            </w:r>
          </w:p>
          <w:p w14:paraId="581D0EA6" w14:textId="59EA5F75" w:rsidR="00F73273" w:rsidRPr="0026105E" w:rsidRDefault="00F73273" w:rsidP="00C50468">
            <w:pPr>
              <w:pStyle w:val="Geenafstand"/>
              <w:numPr>
                <w:ilvl w:val="0"/>
                <w:numId w:val="254"/>
              </w:numPr>
              <w:rPr>
                <w:rFonts w:asciiTheme="minorHAnsi" w:hAnsiTheme="minorHAnsi" w:cstheme="minorHAnsi"/>
                <w:sz w:val="22"/>
              </w:rPr>
            </w:pPr>
            <w:r w:rsidRPr="0026105E">
              <w:rPr>
                <w:rFonts w:asciiTheme="minorHAnsi" w:hAnsiTheme="minorHAnsi" w:cstheme="minorHAnsi"/>
                <w:sz w:val="22"/>
              </w:rPr>
              <w:t xml:space="preserve">de waarnemer had moeten wachten met fluiten totdat de vrije </w:t>
            </w:r>
            <w:r w:rsidR="00114656" w:rsidRPr="0026105E">
              <w:rPr>
                <w:rFonts w:asciiTheme="minorHAnsi" w:hAnsiTheme="minorHAnsi" w:cstheme="minorHAnsi"/>
                <w:sz w:val="22"/>
              </w:rPr>
              <w:t>doel</w:t>
            </w:r>
            <w:r w:rsidRPr="0026105E">
              <w:rPr>
                <w:rFonts w:asciiTheme="minorHAnsi" w:hAnsiTheme="minorHAnsi" w:cstheme="minorHAnsi"/>
                <w:sz w:val="22"/>
              </w:rPr>
              <w:t>kans voorbij was</w:t>
            </w:r>
          </w:p>
          <w:p w14:paraId="3EB9F1A8" w14:textId="77777777" w:rsidR="00F73273" w:rsidRPr="0026105E" w:rsidRDefault="00F73273" w:rsidP="00C50468">
            <w:pPr>
              <w:spacing w:line="240" w:lineRule="auto"/>
              <w:ind w:left="0" w:firstLine="0"/>
              <w:rPr>
                <w:rFonts w:asciiTheme="minorHAnsi" w:hAnsiTheme="minorHAnsi" w:cstheme="minorHAnsi"/>
                <w:sz w:val="22"/>
              </w:rPr>
            </w:pPr>
          </w:p>
        </w:tc>
      </w:tr>
      <w:tr w:rsidR="00F73273" w:rsidRPr="0026105E" w14:paraId="2E7F03E6" w14:textId="77777777" w:rsidTr="00D4632D">
        <w:tc>
          <w:tcPr>
            <w:tcW w:w="846" w:type="dxa"/>
          </w:tcPr>
          <w:p w14:paraId="7468B130" w14:textId="4526748C" w:rsidR="00F73273" w:rsidRPr="0026105E" w:rsidRDefault="00F73273" w:rsidP="00C50468">
            <w:pPr>
              <w:spacing w:line="240" w:lineRule="auto"/>
              <w:ind w:left="0" w:firstLine="0"/>
              <w:rPr>
                <w:sz w:val="22"/>
                <w:szCs w:val="28"/>
              </w:rPr>
            </w:pPr>
            <w:r w:rsidRPr="0026105E">
              <w:rPr>
                <w:sz w:val="22"/>
                <w:szCs w:val="28"/>
              </w:rPr>
              <w:t>8.54)</w:t>
            </w:r>
          </w:p>
        </w:tc>
        <w:tc>
          <w:tcPr>
            <w:tcW w:w="7925" w:type="dxa"/>
          </w:tcPr>
          <w:p w14:paraId="679EE123" w14:textId="572AD09D" w:rsidR="00F73273" w:rsidRPr="0026105E" w:rsidRDefault="00F73273" w:rsidP="00C50468">
            <w:pPr>
              <w:pStyle w:val="Geenafstand"/>
              <w:rPr>
                <w:rFonts w:asciiTheme="minorHAnsi" w:hAnsiTheme="minorHAnsi" w:cstheme="minorHAnsi"/>
                <w:sz w:val="22"/>
              </w:rPr>
            </w:pPr>
            <w:r w:rsidRPr="0026105E">
              <w:rPr>
                <w:rFonts w:asciiTheme="minorHAnsi" w:hAnsiTheme="minorHAnsi" w:cstheme="minorHAnsi"/>
                <w:sz w:val="22"/>
              </w:rPr>
              <w:t>Het ZWARTE team is in de aanval en speelt met zeven veldspelers. ZWART 6 schiet op doel, maar de bal wordt gestopt door doelverdediger WIT 1. WIT 1 probeert te scoren in de lege goal. Op dat moment maakt doelverdediger ZWART 12 een wisselfout. Hij rent het speeloppervlak op voordat ZWART 7 ervan af is. De waarnemer onderbreekt het spel meteen door middel van een fluitsignaal. Direct na het fluitsignaal van de waarnemer gaat de bal over de doellijn in het doel van het ZWARTE team. Juiste beslissing?</w:t>
            </w:r>
          </w:p>
          <w:p w14:paraId="552FE25E" w14:textId="77777777" w:rsidR="00F73273" w:rsidRPr="0026105E" w:rsidRDefault="00F73273" w:rsidP="00C50468">
            <w:pPr>
              <w:pStyle w:val="Geenafstand"/>
              <w:rPr>
                <w:rFonts w:asciiTheme="minorHAnsi" w:hAnsiTheme="minorHAnsi" w:cstheme="minorHAnsi"/>
                <w:sz w:val="22"/>
              </w:rPr>
            </w:pPr>
          </w:p>
          <w:p w14:paraId="290C0425" w14:textId="0F1B5B55" w:rsidR="00F73273" w:rsidRPr="0026105E" w:rsidRDefault="00F73273" w:rsidP="00C50468">
            <w:pPr>
              <w:pStyle w:val="Geenafstand"/>
              <w:numPr>
                <w:ilvl w:val="0"/>
                <w:numId w:val="255"/>
              </w:numPr>
              <w:rPr>
                <w:rFonts w:asciiTheme="minorHAnsi" w:hAnsiTheme="minorHAnsi" w:cstheme="minorHAnsi"/>
                <w:sz w:val="22"/>
              </w:rPr>
            </w:pPr>
            <w:r w:rsidRPr="0026105E">
              <w:rPr>
                <w:rFonts w:asciiTheme="minorHAnsi" w:hAnsiTheme="minorHAnsi" w:cstheme="minorHAnsi"/>
                <w:sz w:val="22"/>
              </w:rPr>
              <w:t>tijdelijke uitsluiting voor ZWART 12</w:t>
            </w:r>
          </w:p>
          <w:p w14:paraId="4D07CAAB" w14:textId="77777777" w:rsidR="00F73273" w:rsidRPr="0026105E" w:rsidRDefault="00F73273" w:rsidP="00C50468">
            <w:pPr>
              <w:pStyle w:val="Geenafstand"/>
              <w:numPr>
                <w:ilvl w:val="0"/>
                <w:numId w:val="255"/>
              </w:numPr>
              <w:rPr>
                <w:rFonts w:asciiTheme="minorHAnsi" w:hAnsiTheme="minorHAnsi" w:cstheme="minorHAnsi"/>
                <w:sz w:val="22"/>
              </w:rPr>
            </w:pPr>
            <w:r w:rsidRPr="0026105E">
              <w:rPr>
                <w:rFonts w:asciiTheme="minorHAnsi" w:hAnsiTheme="minorHAnsi" w:cstheme="minorHAnsi"/>
                <w:sz w:val="22"/>
              </w:rPr>
              <w:t>tijdelijke uitsluiting voor ZWART 7</w:t>
            </w:r>
          </w:p>
          <w:p w14:paraId="3EF6EA0C" w14:textId="77777777" w:rsidR="00F73273" w:rsidRPr="0026105E" w:rsidRDefault="00F73273" w:rsidP="00C50468">
            <w:pPr>
              <w:pStyle w:val="Geenafstand"/>
              <w:numPr>
                <w:ilvl w:val="0"/>
                <w:numId w:val="255"/>
              </w:numPr>
              <w:rPr>
                <w:rFonts w:asciiTheme="minorHAnsi" w:hAnsiTheme="minorHAnsi" w:cstheme="minorHAnsi"/>
                <w:sz w:val="22"/>
              </w:rPr>
            </w:pPr>
            <w:r w:rsidRPr="0026105E">
              <w:rPr>
                <w:rFonts w:asciiTheme="minorHAnsi" w:hAnsiTheme="minorHAnsi" w:cstheme="minorHAnsi"/>
                <w:sz w:val="22"/>
              </w:rPr>
              <w:t>vrije worp voor het WITTE team</w:t>
            </w:r>
          </w:p>
          <w:p w14:paraId="217DA5BA" w14:textId="77777777" w:rsidR="00F73273" w:rsidRPr="0026105E" w:rsidRDefault="00F73273" w:rsidP="00C50468">
            <w:pPr>
              <w:pStyle w:val="Geenafstand"/>
              <w:numPr>
                <w:ilvl w:val="0"/>
                <w:numId w:val="255"/>
              </w:numPr>
              <w:rPr>
                <w:rFonts w:asciiTheme="minorHAnsi" w:hAnsiTheme="minorHAnsi" w:cstheme="minorHAnsi"/>
                <w:sz w:val="22"/>
              </w:rPr>
            </w:pPr>
            <w:r w:rsidRPr="0026105E">
              <w:rPr>
                <w:rFonts w:asciiTheme="minorHAnsi" w:hAnsiTheme="minorHAnsi" w:cstheme="minorHAnsi"/>
                <w:sz w:val="22"/>
              </w:rPr>
              <w:t>7-meterworp voor het WITTE team</w:t>
            </w:r>
          </w:p>
          <w:p w14:paraId="6C4BA277" w14:textId="77777777" w:rsidR="00F73273" w:rsidRPr="0026105E" w:rsidRDefault="00F73273" w:rsidP="00C50468">
            <w:pPr>
              <w:pStyle w:val="Geenafstand"/>
              <w:numPr>
                <w:ilvl w:val="0"/>
                <w:numId w:val="255"/>
              </w:numPr>
              <w:rPr>
                <w:rFonts w:asciiTheme="minorHAnsi" w:hAnsiTheme="minorHAnsi" w:cstheme="minorHAnsi"/>
                <w:sz w:val="22"/>
              </w:rPr>
            </w:pPr>
            <w:r w:rsidRPr="0026105E">
              <w:rPr>
                <w:rFonts w:asciiTheme="minorHAnsi" w:hAnsiTheme="minorHAnsi" w:cstheme="minorHAnsi"/>
                <w:sz w:val="22"/>
              </w:rPr>
              <w:t>doelpunt voor het WITTE team</w:t>
            </w:r>
          </w:p>
          <w:p w14:paraId="574DCACC" w14:textId="24380105" w:rsidR="00F73273" w:rsidRPr="0026105E" w:rsidRDefault="00F73273" w:rsidP="00C50468">
            <w:pPr>
              <w:pStyle w:val="Geenafstand"/>
              <w:numPr>
                <w:ilvl w:val="0"/>
                <w:numId w:val="255"/>
              </w:numPr>
              <w:rPr>
                <w:rFonts w:asciiTheme="minorHAnsi" w:hAnsiTheme="minorHAnsi" w:cstheme="minorHAnsi"/>
                <w:sz w:val="22"/>
              </w:rPr>
            </w:pPr>
            <w:r w:rsidRPr="0026105E">
              <w:rPr>
                <w:rFonts w:asciiTheme="minorHAnsi" w:hAnsiTheme="minorHAnsi" w:cstheme="minorHAnsi"/>
                <w:sz w:val="22"/>
              </w:rPr>
              <w:t xml:space="preserve">de waarnemer had moeten wachten met fluiten totdat de vrije </w:t>
            </w:r>
            <w:r w:rsidR="00114656" w:rsidRPr="0026105E">
              <w:rPr>
                <w:rFonts w:asciiTheme="minorHAnsi" w:hAnsiTheme="minorHAnsi" w:cstheme="minorHAnsi"/>
                <w:sz w:val="22"/>
              </w:rPr>
              <w:t>doel</w:t>
            </w:r>
            <w:r w:rsidRPr="0026105E">
              <w:rPr>
                <w:rFonts w:asciiTheme="minorHAnsi" w:hAnsiTheme="minorHAnsi" w:cstheme="minorHAnsi"/>
                <w:sz w:val="22"/>
              </w:rPr>
              <w:t>kans voorbij was</w:t>
            </w:r>
          </w:p>
          <w:p w14:paraId="6F627067" w14:textId="77777777" w:rsidR="00F73273" w:rsidRPr="0026105E" w:rsidRDefault="00F73273" w:rsidP="00C50468">
            <w:pPr>
              <w:spacing w:line="240" w:lineRule="auto"/>
              <w:ind w:left="0" w:firstLine="0"/>
              <w:rPr>
                <w:rFonts w:asciiTheme="minorHAnsi" w:hAnsiTheme="minorHAnsi" w:cstheme="minorHAnsi"/>
                <w:sz w:val="22"/>
              </w:rPr>
            </w:pPr>
          </w:p>
        </w:tc>
      </w:tr>
      <w:tr w:rsidR="00F73273" w:rsidRPr="0026105E" w14:paraId="3D649093" w14:textId="77777777" w:rsidTr="00D4632D">
        <w:tc>
          <w:tcPr>
            <w:tcW w:w="846" w:type="dxa"/>
          </w:tcPr>
          <w:p w14:paraId="59C5585C" w14:textId="4FEFCCC9" w:rsidR="00F73273" w:rsidRPr="0026105E" w:rsidRDefault="00F73273" w:rsidP="00C50468">
            <w:pPr>
              <w:spacing w:line="240" w:lineRule="auto"/>
              <w:ind w:left="0" w:firstLine="0"/>
              <w:rPr>
                <w:sz w:val="22"/>
                <w:szCs w:val="28"/>
              </w:rPr>
            </w:pPr>
            <w:r w:rsidRPr="0026105E">
              <w:rPr>
                <w:sz w:val="22"/>
                <w:szCs w:val="28"/>
              </w:rPr>
              <w:t>8.55)</w:t>
            </w:r>
          </w:p>
        </w:tc>
        <w:tc>
          <w:tcPr>
            <w:tcW w:w="7925" w:type="dxa"/>
          </w:tcPr>
          <w:p w14:paraId="67AA55A7" w14:textId="6FDCCC99" w:rsidR="00F73273" w:rsidRPr="0026105E" w:rsidRDefault="00F73273" w:rsidP="00C50468">
            <w:pPr>
              <w:pStyle w:val="Geenafstand"/>
              <w:rPr>
                <w:rFonts w:asciiTheme="minorHAnsi" w:hAnsiTheme="minorHAnsi" w:cstheme="minorHAnsi"/>
                <w:sz w:val="22"/>
              </w:rPr>
            </w:pPr>
            <w:r w:rsidRPr="0026105E">
              <w:rPr>
                <w:rFonts w:asciiTheme="minorHAnsi" w:hAnsiTheme="minorHAnsi" w:cstheme="minorHAnsi"/>
                <w:sz w:val="22"/>
              </w:rPr>
              <w:t>Het ZWARTE team speelt met zeven veldspelers. WIT 9 onderschept de bal en slaagt erin te scoren in het lege doel. De bal blijft liggen in het doelgebied. Juiste beslissing?</w:t>
            </w:r>
          </w:p>
          <w:p w14:paraId="0CA4C482" w14:textId="77777777" w:rsidR="00F73273" w:rsidRPr="0026105E" w:rsidRDefault="00F73273" w:rsidP="00C50468">
            <w:pPr>
              <w:pStyle w:val="Geenafstand"/>
              <w:rPr>
                <w:rFonts w:asciiTheme="minorHAnsi" w:hAnsiTheme="minorHAnsi" w:cstheme="minorHAnsi"/>
                <w:sz w:val="22"/>
              </w:rPr>
            </w:pPr>
          </w:p>
          <w:p w14:paraId="281364BA" w14:textId="77777777" w:rsidR="00F73273" w:rsidRPr="0026105E" w:rsidRDefault="00F73273" w:rsidP="00C50468">
            <w:pPr>
              <w:pStyle w:val="Geenafstand"/>
              <w:numPr>
                <w:ilvl w:val="0"/>
                <w:numId w:val="256"/>
              </w:numPr>
              <w:rPr>
                <w:rFonts w:asciiTheme="minorHAnsi" w:hAnsiTheme="minorHAnsi" w:cstheme="minorHAnsi"/>
                <w:sz w:val="22"/>
              </w:rPr>
            </w:pPr>
            <w:r w:rsidRPr="0026105E">
              <w:rPr>
                <w:rFonts w:asciiTheme="minorHAnsi" w:hAnsiTheme="minorHAnsi" w:cstheme="minorHAnsi"/>
                <w:sz w:val="22"/>
              </w:rPr>
              <w:t>doelpunt voor het WITTE team en beginworp voor het ZWARTE team</w:t>
            </w:r>
          </w:p>
          <w:p w14:paraId="0B0C0193" w14:textId="77777777" w:rsidR="00F73273" w:rsidRPr="0026105E" w:rsidRDefault="00F73273" w:rsidP="00C50468">
            <w:pPr>
              <w:pStyle w:val="Geenafstand"/>
              <w:numPr>
                <w:ilvl w:val="0"/>
                <w:numId w:val="256"/>
              </w:numPr>
              <w:rPr>
                <w:rFonts w:asciiTheme="minorHAnsi" w:hAnsiTheme="minorHAnsi" w:cstheme="minorHAnsi"/>
                <w:sz w:val="22"/>
              </w:rPr>
            </w:pPr>
            <w:r w:rsidRPr="0026105E">
              <w:rPr>
                <w:rFonts w:asciiTheme="minorHAnsi" w:hAnsiTheme="minorHAnsi" w:cstheme="minorHAnsi"/>
                <w:sz w:val="22"/>
              </w:rPr>
              <w:t>time-out</w:t>
            </w:r>
          </w:p>
          <w:p w14:paraId="66A51B3F" w14:textId="77777777" w:rsidR="00F73273" w:rsidRPr="0026105E" w:rsidRDefault="00F73273" w:rsidP="00C50468">
            <w:pPr>
              <w:pStyle w:val="Geenafstand"/>
              <w:numPr>
                <w:ilvl w:val="0"/>
                <w:numId w:val="256"/>
              </w:numPr>
              <w:rPr>
                <w:rFonts w:asciiTheme="minorHAnsi" w:hAnsiTheme="minorHAnsi" w:cstheme="minorHAnsi"/>
                <w:sz w:val="22"/>
              </w:rPr>
            </w:pPr>
            <w:r w:rsidRPr="0026105E">
              <w:rPr>
                <w:rFonts w:asciiTheme="minorHAnsi" w:hAnsiTheme="minorHAnsi" w:cstheme="minorHAnsi"/>
                <w:sz w:val="22"/>
              </w:rPr>
              <w:t>een doelverdediger moet een correcte wissel uitvoeren om de bal in het doelgebied op te pakken</w:t>
            </w:r>
          </w:p>
          <w:p w14:paraId="67133E97" w14:textId="77777777" w:rsidR="00F73273" w:rsidRPr="0026105E" w:rsidRDefault="00F73273" w:rsidP="00C50468">
            <w:pPr>
              <w:pStyle w:val="Geenafstand"/>
              <w:numPr>
                <w:ilvl w:val="0"/>
                <w:numId w:val="256"/>
              </w:numPr>
              <w:rPr>
                <w:rFonts w:asciiTheme="minorHAnsi" w:hAnsiTheme="minorHAnsi" w:cstheme="minorHAnsi"/>
                <w:sz w:val="22"/>
              </w:rPr>
            </w:pPr>
            <w:r w:rsidRPr="0026105E">
              <w:rPr>
                <w:rFonts w:asciiTheme="minorHAnsi" w:hAnsiTheme="minorHAnsi" w:cstheme="minorHAnsi"/>
                <w:sz w:val="22"/>
              </w:rPr>
              <w:t>elke veldspeler van het ZWARTE team mag de bal oppakken</w:t>
            </w:r>
          </w:p>
          <w:p w14:paraId="02DB980B" w14:textId="77777777" w:rsidR="00F73273" w:rsidRPr="0026105E" w:rsidRDefault="00F73273" w:rsidP="00C50468">
            <w:pPr>
              <w:spacing w:line="240" w:lineRule="auto"/>
              <w:ind w:left="0" w:firstLine="0"/>
              <w:rPr>
                <w:rFonts w:asciiTheme="minorHAnsi" w:hAnsiTheme="minorHAnsi" w:cstheme="minorHAnsi"/>
                <w:sz w:val="22"/>
              </w:rPr>
            </w:pPr>
          </w:p>
        </w:tc>
      </w:tr>
      <w:tr w:rsidR="00F73273" w:rsidRPr="0026105E" w14:paraId="096450D5" w14:textId="77777777" w:rsidTr="00D4632D">
        <w:tc>
          <w:tcPr>
            <w:tcW w:w="846" w:type="dxa"/>
          </w:tcPr>
          <w:p w14:paraId="560B222F" w14:textId="7DF8BC4D" w:rsidR="00F73273" w:rsidRPr="0026105E" w:rsidRDefault="00F73273" w:rsidP="00C50468">
            <w:pPr>
              <w:spacing w:line="240" w:lineRule="auto"/>
              <w:ind w:left="0" w:firstLine="0"/>
              <w:rPr>
                <w:sz w:val="22"/>
                <w:szCs w:val="28"/>
              </w:rPr>
            </w:pPr>
            <w:r w:rsidRPr="0026105E">
              <w:rPr>
                <w:sz w:val="22"/>
                <w:szCs w:val="28"/>
              </w:rPr>
              <w:t>8.56)</w:t>
            </w:r>
          </w:p>
        </w:tc>
        <w:tc>
          <w:tcPr>
            <w:tcW w:w="7925" w:type="dxa"/>
          </w:tcPr>
          <w:p w14:paraId="0C7563A4" w14:textId="6FA370A9" w:rsidR="00F73273" w:rsidRPr="0026105E" w:rsidRDefault="00F73273" w:rsidP="00C50468">
            <w:pPr>
              <w:pStyle w:val="Geenafstand"/>
              <w:rPr>
                <w:rFonts w:asciiTheme="minorHAnsi" w:hAnsiTheme="minorHAnsi" w:cstheme="minorHAnsi"/>
                <w:sz w:val="22"/>
              </w:rPr>
            </w:pPr>
            <w:r w:rsidRPr="0026105E">
              <w:rPr>
                <w:rFonts w:asciiTheme="minorHAnsi" w:hAnsiTheme="minorHAnsi" w:cstheme="minorHAnsi"/>
                <w:sz w:val="22"/>
              </w:rPr>
              <w:t>Met nog zes seconden te spelen is de stand 27-27. Het WITTE team is in de aanval als WIT 7 de bal wil aanspelen naar cirkelloper WIT 3. ZWART 7 onderschept de bal. Op dat moment wordt hij door WIT 3 vastgepakt en naar beneden getrokken. Eén seconde later klinkt het automatische eindsignaal. Juiste beslissing?</w:t>
            </w:r>
          </w:p>
          <w:p w14:paraId="0E7C50F0" w14:textId="77777777" w:rsidR="00F73273" w:rsidRPr="0026105E" w:rsidRDefault="00F73273" w:rsidP="00C50468">
            <w:pPr>
              <w:pStyle w:val="Geenafstand"/>
              <w:rPr>
                <w:rFonts w:asciiTheme="minorHAnsi" w:hAnsiTheme="minorHAnsi" w:cstheme="minorHAnsi"/>
                <w:sz w:val="22"/>
              </w:rPr>
            </w:pPr>
          </w:p>
          <w:p w14:paraId="5239D02B" w14:textId="77777777" w:rsidR="00F73273" w:rsidRPr="0026105E" w:rsidRDefault="00F73273" w:rsidP="00C50468">
            <w:pPr>
              <w:pStyle w:val="Geenafstand"/>
              <w:numPr>
                <w:ilvl w:val="0"/>
                <w:numId w:val="257"/>
              </w:numPr>
              <w:rPr>
                <w:rFonts w:asciiTheme="minorHAnsi" w:hAnsiTheme="minorHAnsi" w:cstheme="minorHAnsi"/>
                <w:sz w:val="22"/>
              </w:rPr>
            </w:pPr>
            <w:r w:rsidRPr="0026105E">
              <w:rPr>
                <w:rFonts w:asciiTheme="minorHAnsi" w:hAnsiTheme="minorHAnsi" w:cstheme="minorHAnsi"/>
                <w:sz w:val="22"/>
              </w:rPr>
              <w:t>einde van de wedstrijd</w:t>
            </w:r>
          </w:p>
          <w:p w14:paraId="0EF3D851" w14:textId="77777777" w:rsidR="00F73273" w:rsidRPr="0026105E" w:rsidRDefault="00F73273" w:rsidP="00C50468">
            <w:pPr>
              <w:pStyle w:val="Geenafstand"/>
              <w:numPr>
                <w:ilvl w:val="0"/>
                <w:numId w:val="257"/>
              </w:numPr>
              <w:rPr>
                <w:rFonts w:asciiTheme="minorHAnsi" w:hAnsiTheme="minorHAnsi" w:cstheme="minorHAnsi"/>
                <w:sz w:val="22"/>
              </w:rPr>
            </w:pPr>
            <w:r w:rsidRPr="0026105E">
              <w:rPr>
                <w:rFonts w:asciiTheme="minorHAnsi" w:hAnsiTheme="minorHAnsi" w:cstheme="minorHAnsi"/>
                <w:sz w:val="22"/>
              </w:rPr>
              <w:t>vrije worp voor het ZWARTE team</w:t>
            </w:r>
          </w:p>
          <w:p w14:paraId="3BBE54F9" w14:textId="77777777" w:rsidR="00F73273" w:rsidRPr="0026105E" w:rsidRDefault="00F73273" w:rsidP="00C50468">
            <w:pPr>
              <w:pStyle w:val="Geenafstand"/>
              <w:numPr>
                <w:ilvl w:val="0"/>
                <w:numId w:val="257"/>
              </w:numPr>
              <w:rPr>
                <w:rFonts w:asciiTheme="minorHAnsi" w:hAnsiTheme="minorHAnsi" w:cstheme="minorHAnsi"/>
                <w:sz w:val="22"/>
              </w:rPr>
            </w:pPr>
            <w:r w:rsidRPr="0026105E">
              <w:rPr>
                <w:rFonts w:asciiTheme="minorHAnsi" w:hAnsiTheme="minorHAnsi" w:cstheme="minorHAnsi"/>
                <w:sz w:val="22"/>
              </w:rPr>
              <w:t>7-meterworp voor het ZWARTE team</w:t>
            </w:r>
          </w:p>
          <w:p w14:paraId="0FCE9B1E" w14:textId="77777777" w:rsidR="00F73273" w:rsidRPr="0026105E" w:rsidRDefault="00F73273" w:rsidP="00C50468">
            <w:pPr>
              <w:pStyle w:val="Geenafstand"/>
              <w:numPr>
                <w:ilvl w:val="0"/>
                <w:numId w:val="257"/>
              </w:numPr>
              <w:rPr>
                <w:rFonts w:asciiTheme="minorHAnsi" w:hAnsiTheme="minorHAnsi" w:cstheme="minorHAnsi"/>
                <w:sz w:val="22"/>
              </w:rPr>
            </w:pPr>
            <w:r w:rsidRPr="0026105E">
              <w:rPr>
                <w:rFonts w:asciiTheme="minorHAnsi" w:hAnsiTheme="minorHAnsi" w:cstheme="minorHAnsi"/>
                <w:sz w:val="22"/>
              </w:rPr>
              <w:t>tijdelijke uitsluiting voor WIT 3</w:t>
            </w:r>
          </w:p>
          <w:p w14:paraId="04218C65" w14:textId="5914A90D" w:rsidR="00F73273" w:rsidRPr="0026105E" w:rsidRDefault="00F73273" w:rsidP="00C50468">
            <w:pPr>
              <w:pStyle w:val="Geenafstand"/>
              <w:numPr>
                <w:ilvl w:val="0"/>
                <w:numId w:val="257"/>
              </w:numPr>
              <w:rPr>
                <w:rFonts w:asciiTheme="minorHAnsi" w:hAnsiTheme="minorHAnsi" w:cstheme="minorHAnsi"/>
                <w:sz w:val="22"/>
              </w:rPr>
            </w:pPr>
            <w:r w:rsidRPr="0026105E">
              <w:rPr>
                <w:rFonts w:asciiTheme="minorHAnsi" w:hAnsiTheme="minorHAnsi" w:cstheme="minorHAnsi"/>
                <w:sz w:val="22"/>
              </w:rPr>
              <w:t>diskwalificatie voor WIT 3 (rode kaart wordt getoond door de scheidsrechters)</w:t>
            </w:r>
          </w:p>
          <w:p w14:paraId="16139E8A" w14:textId="281DA82D" w:rsidR="00F73273" w:rsidRPr="0026105E" w:rsidRDefault="00F73273" w:rsidP="00C50468">
            <w:pPr>
              <w:pStyle w:val="Geenafstand"/>
              <w:numPr>
                <w:ilvl w:val="0"/>
                <w:numId w:val="257"/>
              </w:numPr>
              <w:rPr>
                <w:rFonts w:asciiTheme="minorHAnsi" w:hAnsiTheme="minorHAnsi" w:cstheme="minorHAnsi"/>
                <w:sz w:val="22"/>
              </w:rPr>
            </w:pPr>
            <w:r w:rsidRPr="0026105E">
              <w:rPr>
                <w:rFonts w:asciiTheme="minorHAnsi" w:hAnsiTheme="minorHAnsi" w:cstheme="minorHAnsi"/>
                <w:sz w:val="22"/>
              </w:rPr>
              <w:t>diskwalificatie voor WIT 3 met schriftelijk rapport (rode en blauwe kaart worden getoond door de scheidsrechters)</w:t>
            </w:r>
          </w:p>
          <w:p w14:paraId="042B3A32" w14:textId="77777777" w:rsidR="00F73273" w:rsidRPr="0026105E" w:rsidRDefault="00F73273" w:rsidP="00C50468">
            <w:pPr>
              <w:spacing w:line="240" w:lineRule="auto"/>
              <w:ind w:left="0" w:firstLine="0"/>
              <w:rPr>
                <w:rFonts w:asciiTheme="minorHAnsi" w:hAnsiTheme="minorHAnsi" w:cstheme="minorHAnsi"/>
                <w:sz w:val="22"/>
              </w:rPr>
            </w:pPr>
          </w:p>
        </w:tc>
      </w:tr>
      <w:tr w:rsidR="00F73273" w:rsidRPr="0026105E" w14:paraId="0E9DD17E" w14:textId="77777777" w:rsidTr="00D4632D">
        <w:tc>
          <w:tcPr>
            <w:tcW w:w="846" w:type="dxa"/>
          </w:tcPr>
          <w:p w14:paraId="687DA57D" w14:textId="6C55EFFB" w:rsidR="00F73273" w:rsidRPr="0026105E" w:rsidRDefault="00F73273" w:rsidP="00C50468">
            <w:pPr>
              <w:spacing w:line="240" w:lineRule="auto"/>
              <w:ind w:left="0" w:firstLine="0"/>
              <w:rPr>
                <w:sz w:val="22"/>
                <w:szCs w:val="28"/>
              </w:rPr>
            </w:pPr>
            <w:r w:rsidRPr="0026105E">
              <w:rPr>
                <w:sz w:val="22"/>
                <w:szCs w:val="28"/>
              </w:rPr>
              <w:lastRenderedPageBreak/>
              <w:t>8.57)</w:t>
            </w:r>
          </w:p>
        </w:tc>
        <w:tc>
          <w:tcPr>
            <w:tcW w:w="7925" w:type="dxa"/>
          </w:tcPr>
          <w:p w14:paraId="12768DFD" w14:textId="77777777" w:rsidR="00F73273" w:rsidRPr="0026105E" w:rsidRDefault="00F73273" w:rsidP="00C50468">
            <w:pPr>
              <w:pStyle w:val="Geenafstand"/>
              <w:rPr>
                <w:rFonts w:asciiTheme="minorHAnsi" w:hAnsiTheme="minorHAnsi" w:cstheme="minorHAnsi"/>
                <w:sz w:val="22"/>
              </w:rPr>
            </w:pPr>
            <w:r w:rsidRPr="0026105E">
              <w:rPr>
                <w:rFonts w:asciiTheme="minorHAnsi" w:hAnsiTheme="minorHAnsi" w:cstheme="minorHAnsi"/>
                <w:sz w:val="22"/>
              </w:rPr>
              <w:t>Met nog tien seconden te spelen is de stand 27-27. Het WITTE team is in de aanval. ZWART 5 onderschept een aanval en gaat in de tegenaanval. Een moment later wordt hij vanachter aangevallen door WIT 11, die hem op gevaarlijke wijze duwt, zodat hij de controle over zijn lichaam verliest. Voordat de scheidsrechters fluiten voor deze overtreding klinkt het eindsignaal van de automatische klok. Juiste beslissing?</w:t>
            </w:r>
          </w:p>
          <w:p w14:paraId="6931E1C6" w14:textId="77777777" w:rsidR="00F73273" w:rsidRPr="0026105E" w:rsidRDefault="00F73273" w:rsidP="00C50468">
            <w:pPr>
              <w:pStyle w:val="Geenafstand"/>
              <w:rPr>
                <w:rFonts w:asciiTheme="minorHAnsi" w:hAnsiTheme="minorHAnsi" w:cstheme="minorHAnsi"/>
                <w:sz w:val="22"/>
              </w:rPr>
            </w:pPr>
          </w:p>
          <w:p w14:paraId="39AF51FB" w14:textId="77777777" w:rsidR="00F73273" w:rsidRPr="0026105E" w:rsidRDefault="00F73273" w:rsidP="00C50468">
            <w:pPr>
              <w:pStyle w:val="Geenafstand"/>
              <w:numPr>
                <w:ilvl w:val="0"/>
                <w:numId w:val="258"/>
              </w:numPr>
              <w:rPr>
                <w:rFonts w:asciiTheme="minorHAnsi" w:hAnsiTheme="minorHAnsi" w:cstheme="minorHAnsi"/>
                <w:sz w:val="22"/>
              </w:rPr>
            </w:pPr>
            <w:r w:rsidRPr="0026105E">
              <w:rPr>
                <w:rFonts w:asciiTheme="minorHAnsi" w:hAnsiTheme="minorHAnsi" w:cstheme="minorHAnsi"/>
                <w:sz w:val="22"/>
              </w:rPr>
              <w:t>einde van de wedstrijd</w:t>
            </w:r>
          </w:p>
          <w:p w14:paraId="15E8D6FD" w14:textId="77777777" w:rsidR="00F73273" w:rsidRPr="0026105E" w:rsidRDefault="00F73273" w:rsidP="00C50468">
            <w:pPr>
              <w:pStyle w:val="Geenafstand"/>
              <w:numPr>
                <w:ilvl w:val="0"/>
                <w:numId w:val="258"/>
              </w:numPr>
              <w:rPr>
                <w:rFonts w:asciiTheme="minorHAnsi" w:hAnsiTheme="minorHAnsi" w:cstheme="minorHAnsi"/>
                <w:sz w:val="22"/>
              </w:rPr>
            </w:pPr>
            <w:r w:rsidRPr="0026105E">
              <w:rPr>
                <w:rFonts w:asciiTheme="minorHAnsi" w:hAnsiTheme="minorHAnsi" w:cstheme="minorHAnsi"/>
                <w:sz w:val="22"/>
              </w:rPr>
              <w:t>vrije worp voor het ZWARTE team</w:t>
            </w:r>
          </w:p>
          <w:p w14:paraId="208C625B" w14:textId="77777777" w:rsidR="00F73273" w:rsidRPr="0026105E" w:rsidRDefault="00F73273" w:rsidP="00C50468">
            <w:pPr>
              <w:pStyle w:val="Geenafstand"/>
              <w:numPr>
                <w:ilvl w:val="0"/>
                <w:numId w:val="258"/>
              </w:numPr>
              <w:rPr>
                <w:rFonts w:asciiTheme="minorHAnsi" w:hAnsiTheme="minorHAnsi" w:cstheme="minorHAnsi"/>
                <w:sz w:val="22"/>
              </w:rPr>
            </w:pPr>
            <w:r w:rsidRPr="0026105E">
              <w:rPr>
                <w:rFonts w:asciiTheme="minorHAnsi" w:hAnsiTheme="minorHAnsi" w:cstheme="minorHAnsi"/>
                <w:sz w:val="22"/>
              </w:rPr>
              <w:t>7-meterworp voor het ZWARTE team</w:t>
            </w:r>
          </w:p>
          <w:p w14:paraId="44A60A9C" w14:textId="77777777" w:rsidR="00F73273" w:rsidRPr="0026105E" w:rsidRDefault="00F73273" w:rsidP="00C50468">
            <w:pPr>
              <w:pStyle w:val="Geenafstand"/>
              <w:numPr>
                <w:ilvl w:val="0"/>
                <w:numId w:val="258"/>
              </w:numPr>
              <w:rPr>
                <w:rFonts w:asciiTheme="minorHAnsi" w:hAnsiTheme="minorHAnsi" w:cstheme="minorHAnsi"/>
                <w:sz w:val="22"/>
              </w:rPr>
            </w:pPr>
            <w:r w:rsidRPr="0026105E">
              <w:rPr>
                <w:rFonts w:asciiTheme="minorHAnsi" w:hAnsiTheme="minorHAnsi" w:cstheme="minorHAnsi"/>
                <w:sz w:val="22"/>
              </w:rPr>
              <w:t>tijdelijke uitsluiting voor WIT 11</w:t>
            </w:r>
          </w:p>
          <w:p w14:paraId="30F1DC70" w14:textId="005B3E8A" w:rsidR="00F73273" w:rsidRPr="0026105E" w:rsidRDefault="00F73273" w:rsidP="00C50468">
            <w:pPr>
              <w:pStyle w:val="Geenafstand"/>
              <w:numPr>
                <w:ilvl w:val="0"/>
                <w:numId w:val="258"/>
              </w:numPr>
              <w:rPr>
                <w:rFonts w:asciiTheme="minorHAnsi" w:hAnsiTheme="minorHAnsi" w:cstheme="minorHAnsi"/>
                <w:sz w:val="22"/>
              </w:rPr>
            </w:pPr>
            <w:r w:rsidRPr="0026105E">
              <w:rPr>
                <w:rFonts w:asciiTheme="minorHAnsi" w:hAnsiTheme="minorHAnsi" w:cstheme="minorHAnsi"/>
                <w:sz w:val="22"/>
              </w:rPr>
              <w:t>diskwalificatie voor WIT 11 (</w:t>
            </w:r>
            <w:r w:rsidR="004B3713" w:rsidRPr="0026105E">
              <w:rPr>
                <w:rFonts w:asciiTheme="minorHAnsi" w:hAnsiTheme="minorHAnsi" w:cstheme="minorHAnsi"/>
                <w:sz w:val="22"/>
              </w:rPr>
              <w:t>rode kaart wordt getoond door de scheidsrechters)</w:t>
            </w:r>
          </w:p>
          <w:p w14:paraId="49A27F64" w14:textId="24C6F96B" w:rsidR="00F73273" w:rsidRPr="0026105E" w:rsidRDefault="00F73273" w:rsidP="00C50468">
            <w:pPr>
              <w:pStyle w:val="Geenafstand"/>
              <w:numPr>
                <w:ilvl w:val="0"/>
                <w:numId w:val="258"/>
              </w:numPr>
              <w:rPr>
                <w:rFonts w:asciiTheme="minorHAnsi" w:hAnsiTheme="minorHAnsi" w:cstheme="minorHAnsi"/>
                <w:sz w:val="22"/>
              </w:rPr>
            </w:pPr>
            <w:r w:rsidRPr="0026105E">
              <w:rPr>
                <w:rFonts w:asciiTheme="minorHAnsi" w:hAnsiTheme="minorHAnsi" w:cstheme="minorHAnsi"/>
                <w:sz w:val="22"/>
              </w:rPr>
              <w:t>diskwalificatie voor WIT 11 met schriftelijk rapport (rode en blauwe kaart</w:t>
            </w:r>
            <w:r w:rsidR="004B3713" w:rsidRPr="0026105E">
              <w:rPr>
                <w:rFonts w:asciiTheme="minorHAnsi" w:hAnsiTheme="minorHAnsi" w:cstheme="minorHAnsi"/>
                <w:sz w:val="22"/>
              </w:rPr>
              <w:t xml:space="preserve"> worden getoond door de scheidsrechters</w:t>
            </w:r>
            <w:r w:rsidRPr="0026105E">
              <w:rPr>
                <w:rFonts w:asciiTheme="minorHAnsi" w:hAnsiTheme="minorHAnsi" w:cstheme="minorHAnsi"/>
                <w:sz w:val="22"/>
              </w:rPr>
              <w:t>)</w:t>
            </w:r>
          </w:p>
          <w:p w14:paraId="37428966" w14:textId="77777777" w:rsidR="00F73273" w:rsidRPr="0026105E" w:rsidRDefault="00F73273" w:rsidP="00C50468">
            <w:pPr>
              <w:spacing w:line="240" w:lineRule="auto"/>
              <w:ind w:left="0" w:firstLine="0"/>
              <w:rPr>
                <w:rFonts w:asciiTheme="minorHAnsi" w:hAnsiTheme="minorHAnsi" w:cstheme="minorHAnsi"/>
                <w:sz w:val="22"/>
              </w:rPr>
            </w:pPr>
          </w:p>
        </w:tc>
      </w:tr>
      <w:tr w:rsidR="00F73273" w:rsidRPr="0026105E" w14:paraId="000AFE73" w14:textId="77777777" w:rsidTr="00D4632D">
        <w:tc>
          <w:tcPr>
            <w:tcW w:w="846" w:type="dxa"/>
          </w:tcPr>
          <w:p w14:paraId="577A9488" w14:textId="48A16AF1" w:rsidR="00F73273" w:rsidRPr="0026105E" w:rsidRDefault="004B3713" w:rsidP="00C50468">
            <w:pPr>
              <w:spacing w:line="240" w:lineRule="auto"/>
              <w:ind w:left="0" w:firstLine="0"/>
              <w:rPr>
                <w:sz w:val="22"/>
                <w:szCs w:val="28"/>
              </w:rPr>
            </w:pPr>
            <w:r w:rsidRPr="0026105E">
              <w:rPr>
                <w:sz w:val="22"/>
                <w:szCs w:val="28"/>
              </w:rPr>
              <w:t>8.58)</w:t>
            </w:r>
          </w:p>
        </w:tc>
        <w:tc>
          <w:tcPr>
            <w:tcW w:w="7925" w:type="dxa"/>
          </w:tcPr>
          <w:p w14:paraId="6F59C24C" w14:textId="77777777" w:rsidR="004B3713" w:rsidRPr="0026105E" w:rsidRDefault="004B3713" w:rsidP="00C50468">
            <w:pPr>
              <w:pStyle w:val="Geenafstand"/>
              <w:rPr>
                <w:rFonts w:asciiTheme="minorHAnsi" w:hAnsiTheme="minorHAnsi" w:cstheme="minorHAnsi"/>
                <w:sz w:val="22"/>
              </w:rPr>
            </w:pPr>
            <w:r w:rsidRPr="0026105E">
              <w:rPr>
                <w:rFonts w:asciiTheme="minorHAnsi" w:hAnsiTheme="minorHAnsi" w:cstheme="minorHAnsi"/>
                <w:sz w:val="22"/>
              </w:rPr>
              <w:t>ZWART 10 is in balbezit. Als de klok 59:27 aangeeft voert hij een sprongworp uit. ZWART 2 duwt hem zo hard tegen de borst, dat hij volledig de controle over zijn lichaam verliest. Hij valt met de bal op de grond. De scheidsrechter fluit en stopt de tijd op 59:31. Juiste beslissing?</w:t>
            </w:r>
          </w:p>
          <w:p w14:paraId="617FCB4B" w14:textId="77777777" w:rsidR="004B3713" w:rsidRPr="0026105E" w:rsidRDefault="004B3713" w:rsidP="00C50468">
            <w:pPr>
              <w:pStyle w:val="Geenafstand"/>
              <w:rPr>
                <w:rFonts w:asciiTheme="minorHAnsi" w:hAnsiTheme="minorHAnsi" w:cstheme="minorHAnsi"/>
                <w:sz w:val="22"/>
              </w:rPr>
            </w:pPr>
          </w:p>
          <w:p w14:paraId="7EA6EA50" w14:textId="77777777" w:rsidR="004B3713" w:rsidRPr="0026105E" w:rsidRDefault="004B3713" w:rsidP="00C50468">
            <w:pPr>
              <w:pStyle w:val="Geenafstand"/>
              <w:numPr>
                <w:ilvl w:val="0"/>
                <w:numId w:val="259"/>
              </w:numPr>
              <w:rPr>
                <w:rFonts w:asciiTheme="minorHAnsi" w:hAnsiTheme="minorHAnsi" w:cstheme="minorHAnsi"/>
                <w:sz w:val="22"/>
              </w:rPr>
            </w:pPr>
            <w:r w:rsidRPr="0026105E">
              <w:rPr>
                <w:rFonts w:asciiTheme="minorHAnsi" w:hAnsiTheme="minorHAnsi" w:cstheme="minorHAnsi"/>
                <w:sz w:val="22"/>
              </w:rPr>
              <w:t>vrije worp voor het ZWARTE team</w:t>
            </w:r>
          </w:p>
          <w:p w14:paraId="6477F8BF" w14:textId="77777777" w:rsidR="004B3713" w:rsidRPr="0026105E" w:rsidRDefault="004B3713" w:rsidP="00C50468">
            <w:pPr>
              <w:pStyle w:val="Geenafstand"/>
              <w:numPr>
                <w:ilvl w:val="0"/>
                <w:numId w:val="259"/>
              </w:numPr>
              <w:rPr>
                <w:rFonts w:asciiTheme="minorHAnsi" w:hAnsiTheme="minorHAnsi" w:cstheme="minorHAnsi"/>
                <w:sz w:val="22"/>
              </w:rPr>
            </w:pPr>
            <w:r w:rsidRPr="0026105E">
              <w:rPr>
                <w:rFonts w:asciiTheme="minorHAnsi" w:hAnsiTheme="minorHAnsi" w:cstheme="minorHAnsi"/>
                <w:sz w:val="22"/>
              </w:rPr>
              <w:t>7-meterworp voor het ZWARTE team</w:t>
            </w:r>
          </w:p>
          <w:p w14:paraId="698E90A0" w14:textId="77777777" w:rsidR="004B3713" w:rsidRPr="0026105E" w:rsidRDefault="004B3713" w:rsidP="00C50468">
            <w:pPr>
              <w:pStyle w:val="Geenafstand"/>
              <w:numPr>
                <w:ilvl w:val="0"/>
                <w:numId w:val="259"/>
              </w:numPr>
              <w:rPr>
                <w:rFonts w:asciiTheme="minorHAnsi" w:hAnsiTheme="minorHAnsi" w:cstheme="minorHAnsi"/>
                <w:sz w:val="22"/>
              </w:rPr>
            </w:pPr>
            <w:r w:rsidRPr="0026105E">
              <w:rPr>
                <w:rFonts w:asciiTheme="minorHAnsi" w:hAnsiTheme="minorHAnsi" w:cstheme="minorHAnsi"/>
                <w:sz w:val="22"/>
              </w:rPr>
              <w:t>tijdelijke uitsluiting voor WIT 2</w:t>
            </w:r>
          </w:p>
          <w:p w14:paraId="1D4F30C7" w14:textId="4F17426A" w:rsidR="004B3713" w:rsidRPr="0026105E" w:rsidRDefault="004B3713" w:rsidP="00C50468">
            <w:pPr>
              <w:pStyle w:val="Geenafstand"/>
              <w:numPr>
                <w:ilvl w:val="0"/>
                <w:numId w:val="259"/>
              </w:numPr>
              <w:rPr>
                <w:rFonts w:asciiTheme="minorHAnsi" w:hAnsiTheme="minorHAnsi" w:cstheme="minorHAnsi"/>
                <w:sz w:val="22"/>
              </w:rPr>
            </w:pPr>
            <w:r w:rsidRPr="0026105E">
              <w:rPr>
                <w:rFonts w:asciiTheme="minorHAnsi" w:hAnsiTheme="minorHAnsi" w:cstheme="minorHAnsi"/>
                <w:sz w:val="22"/>
              </w:rPr>
              <w:t>diskwalificatie voor WIT 2 zonder schriftelijk rapport (rode kaart wordt getoond door de scheidsrechters)</w:t>
            </w:r>
          </w:p>
          <w:p w14:paraId="020F164B" w14:textId="77777777" w:rsidR="004B3713" w:rsidRPr="0026105E" w:rsidRDefault="004B3713" w:rsidP="00C50468">
            <w:pPr>
              <w:pStyle w:val="Geenafstand"/>
              <w:numPr>
                <w:ilvl w:val="0"/>
                <w:numId w:val="259"/>
              </w:numPr>
              <w:rPr>
                <w:rFonts w:asciiTheme="minorHAnsi" w:hAnsiTheme="minorHAnsi" w:cstheme="minorHAnsi"/>
                <w:sz w:val="22"/>
              </w:rPr>
            </w:pPr>
            <w:r w:rsidRPr="0026105E">
              <w:rPr>
                <w:rFonts w:asciiTheme="minorHAnsi" w:hAnsiTheme="minorHAnsi" w:cstheme="minorHAnsi"/>
                <w:sz w:val="22"/>
              </w:rPr>
              <w:t>time-out</w:t>
            </w:r>
          </w:p>
          <w:p w14:paraId="14A1035F" w14:textId="77777777" w:rsidR="00F73273" w:rsidRPr="0026105E" w:rsidRDefault="00F73273" w:rsidP="00C50468">
            <w:pPr>
              <w:spacing w:line="240" w:lineRule="auto"/>
              <w:ind w:left="0" w:firstLine="0"/>
              <w:rPr>
                <w:rFonts w:asciiTheme="minorHAnsi" w:hAnsiTheme="minorHAnsi" w:cstheme="minorHAnsi"/>
                <w:sz w:val="22"/>
              </w:rPr>
            </w:pPr>
          </w:p>
        </w:tc>
      </w:tr>
      <w:tr w:rsidR="00F73273" w:rsidRPr="0026105E" w14:paraId="1A655D11" w14:textId="77777777" w:rsidTr="00D4632D">
        <w:tc>
          <w:tcPr>
            <w:tcW w:w="846" w:type="dxa"/>
          </w:tcPr>
          <w:p w14:paraId="40D03853" w14:textId="31A4A65E" w:rsidR="00F73273" w:rsidRPr="0026105E" w:rsidRDefault="004B3713" w:rsidP="00C50468">
            <w:pPr>
              <w:spacing w:line="240" w:lineRule="auto"/>
              <w:ind w:left="0" w:firstLine="0"/>
              <w:rPr>
                <w:sz w:val="22"/>
                <w:szCs w:val="28"/>
              </w:rPr>
            </w:pPr>
            <w:r w:rsidRPr="0026105E">
              <w:rPr>
                <w:sz w:val="22"/>
                <w:szCs w:val="28"/>
              </w:rPr>
              <w:t>8.59)</w:t>
            </w:r>
          </w:p>
        </w:tc>
        <w:tc>
          <w:tcPr>
            <w:tcW w:w="7925" w:type="dxa"/>
          </w:tcPr>
          <w:p w14:paraId="3F6DB70C" w14:textId="5198191D" w:rsidR="004B3713" w:rsidRPr="0026105E" w:rsidRDefault="004B3713" w:rsidP="00C50468">
            <w:pPr>
              <w:pStyle w:val="Geenafstand"/>
              <w:rPr>
                <w:rFonts w:asciiTheme="minorHAnsi" w:hAnsiTheme="minorHAnsi" w:cstheme="minorHAnsi"/>
                <w:sz w:val="22"/>
              </w:rPr>
            </w:pPr>
            <w:r w:rsidRPr="0026105E">
              <w:rPr>
                <w:rFonts w:asciiTheme="minorHAnsi" w:hAnsiTheme="minorHAnsi" w:cstheme="minorHAnsi"/>
                <w:sz w:val="22"/>
              </w:rPr>
              <w:t>Met nog vijftien seconden te spelen in de tweede helft is het ZWARTE team in balbezit. De scheidsrechters geven het ZWARTE team een vrije worp ter hoogte van de middenlijn. Voordat ZWART 7 de vrije worp kan uitvoer</w:t>
            </w:r>
            <w:r w:rsidR="005F4B3B" w:rsidRPr="0026105E">
              <w:rPr>
                <w:rFonts w:asciiTheme="minorHAnsi" w:hAnsiTheme="minorHAnsi" w:cstheme="minorHAnsi"/>
                <w:sz w:val="22"/>
              </w:rPr>
              <w:t>-+</w:t>
            </w:r>
            <w:r w:rsidRPr="0026105E">
              <w:rPr>
                <w:rFonts w:asciiTheme="minorHAnsi" w:hAnsiTheme="minorHAnsi" w:cstheme="minorHAnsi"/>
                <w:sz w:val="22"/>
              </w:rPr>
              <w:t>en wordt hij vastgehouden door WIT 2. Juiste beslissing?</w:t>
            </w:r>
          </w:p>
          <w:p w14:paraId="6F142937" w14:textId="77777777" w:rsidR="004B3713" w:rsidRPr="0026105E" w:rsidRDefault="004B3713" w:rsidP="00C50468">
            <w:pPr>
              <w:pStyle w:val="Geenafstand"/>
              <w:rPr>
                <w:rFonts w:asciiTheme="minorHAnsi" w:hAnsiTheme="minorHAnsi" w:cstheme="minorHAnsi"/>
                <w:sz w:val="22"/>
              </w:rPr>
            </w:pPr>
          </w:p>
          <w:p w14:paraId="737E055C" w14:textId="77777777" w:rsidR="004B3713" w:rsidRPr="0026105E" w:rsidRDefault="004B3713" w:rsidP="00C50468">
            <w:pPr>
              <w:pStyle w:val="Geenafstand"/>
              <w:numPr>
                <w:ilvl w:val="0"/>
                <w:numId w:val="260"/>
              </w:numPr>
              <w:rPr>
                <w:rFonts w:asciiTheme="minorHAnsi" w:hAnsiTheme="minorHAnsi" w:cstheme="minorHAnsi"/>
                <w:sz w:val="22"/>
              </w:rPr>
            </w:pPr>
            <w:bookmarkStart w:id="115" w:name="OLE_LINK107"/>
            <w:bookmarkStart w:id="116" w:name="OLE_LINK108"/>
            <w:bookmarkStart w:id="117" w:name="OLE_LINK109"/>
            <w:bookmarkStart w:id="118" w:name="OLE_LINK110"/>
            <w:bookmarkStart w:id="119" w:name="OLE_LINK111"/>
            <w:bookmarkStart w:id="120" w:name="OLE_LINK119"/>
            <w:bookmarkStart w:id="121" w:name="OLE_LINK120"/>
            <w:bookmarkStart w:id="122" w:name="OLE_LINK121"/>
            <w:bookmarkStart w:id="123" w:name="OLE_LINK122"/>
            <w:r w:rsidRPr="0026105E">
              <w:rPr>
                <w:rFonts w:asciiTheme="minorHAnsi" w:hAnsiTheme="minorHAnsi" w:cstheme="minorHAnsi"/>
                <w:sz w:val="22"/>
              </w:rPr>
              <w:t>time-out</w:t>
            </w:r>
          </w:p>
          <w:p w14:paraId="44A0874B" w14:textId="77777777" w:rsidR="004B3713" w:rsidRPr="0026105E" w:rsidRDefault="004B3713" w:rsidP="00C50468">
            <w:pPr>
              <w:pStyle w:val="Geenafstand"/>
              <w:numPr>
                <w:ilvl w:val="0"/>
                <w:numId w:val="260"/>
              </w:numPr>
              <w:rPr>
                <w:rFonts w:asciiTheme="minorHAnsi" w:hAnsiTheme="minorHAnsi" w:cstheme="minorHAnsi"/>
                <w:sz w:val="22"/>
              </w:rPr>
            </w:pPr>
            <w:r w:rsidRPr="0026105E">
              <w:rPr>
                <w:rFonts w:asciiTheme="minorHAnsi" w:hAnsiTheme="minorHAnsi" w:cstheme="minorHAnsi"/>
                <w:sz w:val="22"/>
              </w:rPr>
              <w:t>correctie en een nieuwe vrije worp voor het ZWARTE team na een fluitsignaal</w:t>
            </w:r>
          </w:p>
          <w:p w14:paraId="5D731F3D" w14:textId="77777777" w:rsidR="004B3713" w:rsidRPr="0026105E" w:rsidRDefault="004B3713" w:rsidP="00C50468">
            <w:pPr>
              <w:pStyle w:val="Geenafstand"/>
              <w:numPr>
                <w:ilvl w:val="0"/>
                <w:numId w:val="260"/>
              </w:numPr>
              <w:rPr>
                <w:rFonts w:asciiTheme="minorHAnsi" w:hAnsiTheme="minorHAnsi" w:cstheme="minorHAnsi"/>
                <w:sz w:val="22"/>
              </w:rPr>
            </w:pPr>
            <w:r w:rsidRPr="0026105E">
              <w:rPr>
                <w:rFonts w:asciiTheme="minorHAnsi" w:hAnsiTheme="minorHAnsi" w:cstheme="minorHAnsi"/>
                <w:sz w:val="22"/>
              </w:rPr>
              <w:t>7-meterworp voor het ZWARTE team</w:t>
            </w:r>
          </w:p>
          <w:p w14:paraId="24823C95" w14:textId="77777777" w:rsidR="004B3713" w:rsidRPr="0026105E" w:rsidRDefault="004B3713" w:rsidP="00C50468">
            <w:pPr>
              <w:pStyle w:val="Geenafstand"/>
              <w:numPr>
                <w:ilvl w:val="0"/>
                <w:numId w:val="260"/>
              </w:numPr>
              <w:rPr>
                <w:rFonts w:asciiTheme="minorHAnsi" w:hAnsiTheme="minorHAnsi" w:cstheme="minorHAnsi"/>
                <w:sz w:val="22"/>
              </w:rPr>
            </w:pPr>
            <w:r w:rsidRPr="0026105E">
              <w:rPr>
                <w:rFonts w:asciiTheme="minorHAnsi" w:hAnsiTheme="minorHAnsi" w:cstheme="minorHAnsi"/>
                <w:sz w:val="22"/>
              </w:rPr>
              <w:t>tijdelijke uitsluiting voor WIT 2</w:t>
            </w:r>
          </w:p>
          <w:p w14:paraId="335AD64E" w14:textId="17C09EF4" w:rsidR="004B3713" w:rsidRPr="0026105E" w:rsidRDefault="004B3713" w:rsidP="00C50468">
            <w:pPr>
              <w:pStyle w:val="Geenafstand"/>
              <w:numPr>
                <w:ilvl w:val="0"/>
                <w:numId w:val="260"/>
              </w:numPr>
              <w:rPr>
                <w:rFonts w:asciiTheme="minorHAnsi" w:hAnsiTheme="minorHAnsi" w:cstheme="minorHAnsi"/>
                <w:sz w:val="22"/>
              </w:rPr>
            </w:pPr>
            <w:r w:rsidRPr="0026105E">
              <w:rPr>
                <w:rFonts w:asciiTheme="minorHAnsi" w:hAnsiTheme="minorHAnsi" w:cstheme="minorHAnsi"/>
                <w:sz w:val="22"/>
              </w:rPr>
              <w:t xml:space="preserve">diskwalificatie voor WIT 2 zonder schriftelijk rapport (rode kaart wordt getoond door de scheidsrechters) </w:t>
            </w:r>
          </w:p>
          <w:p w14:paraId="3EDC2E53" w14:textId="2EBF504A" w:rsidR="004B3713" w:rsidRPr="0026105E" w:rsidRDefault="004B3713" w:rsidP="00C50468">
            <w:pPr>
              <w:pStyle w:val="Geenafstand"/>
              <w:numPr>
                <w:ilvl w:val="0"/>
                <w:numId w:val="260"/>
              </w:numPr>
              <w:rPr>
                <w:rFonts w:asciiTheme="minorHAnsi" w:hAnsiTheme="minorHAnsi" w:cstheme="minorHAnsi"/>
                <w:sz w:val="22"/>
              </w:rPr>
            </w:pPr>
            <w:r w:rsidRPr="0026105E">
              <w:rPr>
                <w:rFonts w:asciiTheme="minorHAnsi" w:hAnsiTheme="minorHAnsi" w:cstheme="minorHAnsi"/>
                <w:sz w:val="22"/>
              </w:rPr>
              <w:t>diskwalificatie voor WIT 2 met schriftelijk rapport (rode en blauwe kaart worden getoond door de scheidsrechters)</w:t>
            </w:r>
          </w:p>
          <w:bookmarkEnd w:id="115"/>
          <w:bookmarkEnd w:id="116"/>
          <w:bookmarkEnd w:id="117"/>
          <w:bookmarkEnd w:id="118"/>
          <w:bookmarkEnd w:id="119"/>
          <w:bookmarkEnd w:id="120"/>
          <w:bookmarkEnd w:id="121"/>
          <w:bookmarkEnd w:id="122"/>
          <w:bookmarkEnd w:id="123"/>
          <w:p w14:paraId="0F0DAAFD" w14:textId="77777777" w:rsidR="00F73273" w:rsidRPr="0026105E" w:rsidRDefault="00F73273" w:rsidP="00C50468">
            <w:pPr>
              <w:spacing w:line="240" w:lineRule="auto"/>
              <w:ind w:left="0" w:firstLine="0"/>
              <w:rPr>
                <w:rFonts w:asciiTheme="minorHAnsi" w:hAnsiTheme="minorHAnsi" w:cstheme="minorHAnsi"/>
                <w:sz w:val="22"/>
              </w:rPr>
            </w:pPr>
          </w:p>
        </w:tc>
      </w:tr>
      <w:tr w:rsidR="00F73273" w:rsidRPr="0026105E" w14:paraId="6908BA3F" w14:textId="77777777" w:rsidTr="00D4632D">
        <w:tc>
          <w:tcPr>
            <w:tcW w:w="846" w:type="dxa"/>
          </w:tcPr>
          <w:p w14:paraId="3DB00EA5" w14:textId="3DE29957" w:rsidR="00F73273" w:rsidRPr="0026105E" w:rsidRDefault="004B3713" w:rsidP="00C50468">
            <w:pPr>
              <w:spacing w:line="240" w:lineRule="auto"/>
              <w:ind w:left="0" w:firstLine="0"/>
              <w:rPr>
                <w:sz w:val="22"/>
                <w:szCs w:val="28"/>
              </w:rPr>
            </w:pPr>
            <w:r w:rsidRPr="0026105E">
              <w:rPr>
                <w:sz w:val="22"/>
                <w:szCs w:val="28"/>
              </w:rPr>
              <w:t>8.60)</w:t>
            </w:r>
          </w:p>
        </w:tc>
        <w:tc>
          <w:tcPr>
            <w:tcW w:w="7925" w:type="dxa"/>
          </w:tcPr>
          <w:p w14:paraId="5D12E75C" w14:textId="4A598DC7" w:rsidR="004B3713" w:rsidRPr="0026105E" w:rsidRDefault="004B3713" w:rsidP="00C50468">
            <w:pPr>
              <w:pStyle w:val="Geenafstand"/>
              <w:rPr>
                <w:rFonts w:asciiTheme="minorHAnsi" w:hAnsiTheme="minorHAnsi" w:cstheme="minorHAnsi"/>
                <w:sz w:val="22"/>
              </w:rPr>
            </w:pPr>
            <w:r w:rsidRPr="0026105E">
              <w:rPr>
                <w:rFonts w:asciiTheme="minorHAnsi" w:hAnsiTheme="minorHAnsi" w:cstheme="minorHAnsi"/>
                <w:sz w:val="22"/>
              </w:rPr>
              <w:t>Het ZWARTE team is in de aanval en er zijn nog 3 seconden te spelen in de wedstrijd. De scheidsrechters geven een vrije worp voor het ZWARTE team bij de vrije worplijn van het WITTE team. ZWART 10 staat op de juiste plaats klaar om de vrije worp te nemen, maar WIT 5, die één meter van ZWART 10 staat, blokkeert actief het schot op doel en direct daarna klinkt het eindsignaal. Juiste beslissing?</w:t>
            </w:r>
          </w:p>
          <w:p w14:paraId="3942ACC2" w14:textId="77777777" w:rsidR="004B3713" w:rsidRPr="0026105E" w:rsidRDefault="004B3713" w:rsidP="00C50468">
            <w:pPr>
              <w:pStyle w:val="Geenafstand"/>
              <w:rPr>
                <w:rFonts w:asciiTheme="minorHAnsi" w:hAnsiTheme="minorHAnsi" w:cstheme="minorHAnsi"/>
                <w:sz w:val="22"/>
              </w:rPr>
            </w:pPr>
          </w:p>
          <w:p w14:paraId="4DEA5D60" w14:textId="77777777" w:rsidR="004B3713" w:rsidRPr="0026105E" w:rsidRDefault="004B3713" w:rsidP="00C50468">
            <w:pPr>
              <w:pStyle w:val="Geenafstand"/>
              <w:numPr>
                <w:ilvl w:val="0"/>
                <w:numId w:val="261"/>
              </w:numPr>
              <w:rPr>
                <w:rFonts w:asciiTheme="minorHAnsi" w:hAnsiTheme="minorHAnsi" w:cstheme="minorHAnsi"/>
                <w:sz w:val="22"/>
              </w:rPr>
            </w:pPr>
            <w:r w:rsidRPr="0026105E">
              <w:rPr>
                <w:rFonts w:asciiTheme="minorHAnsi" w:hAnsiTheme="minorHAnsi" w:cstheme="minorHAnsi"/>
                <w:sz w:val="22"/>
              </w:rPr>
              <w:t>7-meterworp voor het ZWARTE team</w:t>
            </w:r>
          </w:p>
          <w:p w14:paraId="330D0FFB" w14:textId="77777777" w:rsidR="004B3713" w:rsidRPr="0026105E" w:rsidRDefault="004B3713" w:rsidP="00C50468">
            <w:pPr>
              <w:pStyle w:val="Geenafstand"/>
              <w:numPr>
                <w:ilvl w:val="0"/>
                <w:numId w:val="261"/>
              </w:numPr>
              <w:rPr>
                <w:rFonts w:asciiTheme="minorHAnsi" w:hAnsiTheme="minorHAnsi" w:cstheme="minorHAnsi"/>
                <w:sz w:val="22"/>
              </w:rPr>
            </w:pPr>
            <w:r w:rsidRPr="0026105E">
              <w:rPr>
                <w:rFonts w:asciiTheme="minorHAnsi" w:hAnsiTheme="minorHAnsi" w:cstheme="minorHAnsi"/>
                <w:sz w:val="22"/>
              </w:rPr>
              <w:t>tijdelijke uitsluiting voor WIT 5</w:t>
            </w:r>
          </w:p>
          <w:p w14:paraId="172ADD70" w14:textId="7527713D" w:rsidR="004B3713" w:rsidRPr="0026105E" w:rsidRDefault="004B3713" w:rsidP="00C50468">
            <w:pPr>
              <w:pStyle w:val="Geenafstand"/>
              <w:numPr>
                <w:ilvl w:val="0"/>
                <w:numId w:val="261"/>
              </w:numPr>
              <w:rPr>
                <w:rFonts w:asciiTheme="minorHAnsi" w:hAnsiTheme="minorHAnsi" w:cstheme="minorHAnsi"/>
                <w:sz w:val="22"/>
              </w:rPr>
            </w:pPr>
            <w:r w:rsidRPr="0026105E">
              <w:rPr>
                <w:rFonts w:asciiTheme="minorHAnsi" w:hAnsiTheme="minorHAnsi" w:cstheme="minorHAnsi"/>
                <w:sz w:val="22"/>
              </w:rPr>
              <w:t>diskwalificatie voor WIT 5 zonder schriftelijk rapport (rode kaart wordt getoond door de scheidsrechters)</w:t>
            </w:r>
          </w:p>
          <w:p w14:paraId="627DCF94" w14:textId="77777777" w:rsidR="004B3713" w:rsidRPr="0026105E" w:rsidRDefault="004B3713" w:rsidP="00C50468">
            <w:pPr>
              <w:pStyle w:val="Geenafstand"/>
              <w:numPr>
                <w:ilvl w:val="0"/>
                <w:numId w:val="261"/>
              </w:numPr>
              <w:rPr>
                <w:rFonts w:asciiTheme="minorHAnsi" w:hAnsiTheme="minorHAnsi" w:cstheme="minorHAnsi"/>
                <w:sz w:val="22"/>
              </w:rPr>
            </w:pPr>
            <w:r w:rsidRPr="0026105E">
              <w:rPr>
                <w:rFonts w:asciiTheme="minorHAnsi" w:hAnsiTheme="minorHAnsi" w:cstheme="minorHAnsi"/>
                <w:sz w:val="22"/>
              </w:rPr>
              <w:t>vrije worp voor het ZWARTE team na een fluitsignaal</w:t>
            </w:r>
          </w:p>
          <w:p w14:paraId="262EB5FF" w14:textId="77777777" w:rsidR="00F73273" w:rsidRPr="0026105E" w:rsidRDefault="00F73273" w:rsidP="00C50468">
            <w:pPr>
              <w:spacing w:line="240" w:lineRule="auto"/>
              <w:ind w:left="0" w:firstLine="0"/>
              <w:rPr>
                <w:rFonts w:asciiTheme="minorHAnsi" w:hAnsiTheme="minorHAnsi" w:cstheme="minorHAnsi"/>
                <w:sz w:val="22"/>
              </w:rPr>
            </w:pPr>
          </w:p>
        </w:tc>
      </w:tr>
      <w:tr w:rsidR="00F73273" w:rsidRPr="0026105E" w14:paraId="28258421" w14:textId="77777777" w:rsidTr="00D4632D">
        <w:tc>
          <w:tcPr>
            <w:tcW w:w="846" w:type="dxa"/>
          </w:tcPr>
          <w:p w14:paraId="0EDDEF16" w14:textId="7A0B2676" w:rsidR="00F73273" w:rsidRPr="0026105E" w:rsidRDefault="004B3713" w:rsidP="00C50468">
            <w:pPr>
              <w:spacing w:line="240" w:lineRule="auto"/>
              <w:ind w:left="0" w:firstLine="0"/>
              <w:rPr>
                <w:sz w:val="22"/>
                <w:szCs w:val="28"/>
              </w:rPr>
            </w:pPr>
            <w:r w:rsidRPr="0026105E">
              <w:rPr>
                <w:sz w:val="22"/>
                <w:szCs w:val="28"/>
              </w:rPr>
              <w:lastRenderedPageBreak/>
              <w:t>8.61)</w:t>
            </w:r>
          </w:p>
        </w:tc>
        <w:tc>
          <w:tcPr>
            <w:tcW w:w="7925" w:type="dxa"/>
          </w:tcPr>
          <w:p w14:paraId="20918F11" w14:textId="5D81F3AD" w:rsidR="004B3713" w:rsidRPr="0026105E" w:rsidRDefault="004B3713" w:rsidP="00C50468">
            <w:pPr>
              <w:pStyle w:val="Geenafstand"/>
              <w:rPr>
                <w:rFonts w:asciiTheme="minorHAnsi" w:hAnsiTheme="minorHAnsi" w:cstheme="minorHAnsi"/>
                <w:sz w:val="22"/>
              </w:rPr>
            </w:pPr>
            <w:r w:rsidRPr="0026105E">
              <w:rPr>
                <w:rFonts w:asciiTheme="minorHAnsi" w:hAnsiTheme="minorHAnsi" w:cstheme="minorHAnsi"/>
                <w:sz w:val="22"/>
              </w:rPr>
              <w:t>Het ZWARTE team is in de aanval en er zijn nog drie seconden te spelen in de wedstrijd. De scheidsrechters geven een vrije worp voor het ZWARTE team bij de vrije worplijn van het WITTE team. ZWART 10 staat op de juiste plaats klaar om de vrije worp direct op doel te schieten, maar WIT 5 voorkomt dit schot door op één meter afstand met zijn armen te zwaaien en voor ZWART 10 op te springen. Dan klinkt het eindsignaal. Juiste beslissing?</w:t>
            </w:r>
          </w:p>
          <w:p w14:paraId="0B2A556C" w14:textId="77777777" w:rsidR="004B3713" w:rsidRPr="0026105E" w:rsidRDefault="004B3713" w:rsidP="00C50468">
            <w:pPr>
              <w:pStyle w:val="Geenafstand"/>
              <w:rPr>
                <w:rFonts w:asciiTheme="minorHAnsi" w:hAnsiTheme="minorHAnsi" w:cstheme="minorHAnsi"/>
                <w:sz w:val="22"/>
              </w:rPr>
            </w:pPr>
            <w:r w:rsidRPr="0026105E">
              <w:rPr>
                <w:rFonts w:asciiTheme="minorHAnsi" w:hAnsiTheme="minorHAnsi" w:cstheme="minorHAnsi"/>
                <w:sz w:val="22"/>
              </w:rPr>
              <w:t xml:space="preserve"> </w:t>
            </w:r>
          </w:p>
          <w:p w14:paraId="721BC654" w14:textId="77777777" w:rsidR="004B3713" w:rsidRPr="0026105E" w:rsidRDefault="004B3713" w:rsidP="00C50468">
            <w:pPr>
              <w:pStyle w:val="Geenafstand"/>
              <w:numPr>
                <w:ilvl w:val="0"/>
                <w:numId w:val="262"/>
              </w:numPr>
              <w:rPr>
                <w:rFonts w:asciiTheme="minorHAnsi" w:hAnsiTheme="minorHAnsi" w:cstheme="minorHAnsi"/>
                <w:sz w:val="22"/>
              </w:rPr>
            </w:pPr>
            <w:r w:rsidRPr="0026105E">
              <w:rPr>
                <w:rFonts w:asciiTheme="minorHAnsi" w:hAnsiTheme="minorHAnsi" w:cstheme="minorHAnsi"/>
                <w:sz w:val="22"/>
              </w:rPr>
              <w:t>tijdelijke uitsluiting voor WIT 5</w:t>
            </w:r>
          </w:p>
          <w:p w14:paraId="13890F06" w14:textId="69E51B8A" w:rsidR="004B3713" w:rsidRPr="0026105E" w:rsidRDefault="004B3713" w:rsidP="00C50468">
            <w:pPr>
              <w:pStyle w:val="Geenafstand"/>
              <w:numPr>
                <w:ilvl w:val="0"/>
                <w:numId w:val="262"/>
              </w:numPr>
              <w:rPr>
                <w:rFonts w:asciiTheme="minorHAnsi" w:hAnsiTheme="minorHAnsi" w:cstheme="minorHAnsi"/>
                <w:sz w:val="22"/>
              </w:rPr>
            </w:pPr>
            <w:r w:rsidRPr="0026105E">
              <w:rPr>
                <w:rFonts w:asciiTheme="minorHAnsi" w:hAnsiTheme="minorHAnsi" w:cstheme="minorHAnsi"/>
                <w:sz w:val="22"/>
              </w:rPr>
              <w:t>diskwalificatie voor WIT 5 zonder schriftelijk rapport (rode kaart wordt getoond door de scheidsrechters)</w:t>
            </w:r>
          </w:p>
          <w:p w14:paraId="64180821" w14:textId="26872645" w:rsidR="004B3713" w:rsidRPr="0026105E" w:rsidRDefault="004B3713" w:rsidP="00C50468">
            <w:pPr>
              <w:pStyle w:val="Geenafstand"/>
              <w:numPr>
                <w:ilvl w:val="0"/>
                <w:numId w:val="262"/>
              </w:numPr>
              <w:rPr>
                <w:rFonts w:asciiTheme="minorHAnsi" w:hAnsiTheme="minorHAnsi" w:cstheme="minorHAnsi"/>
                <w:sz w:val="22"/>
              </w:rPr>
            </w:pPr>
            <w:r w:rsidRPr="0026105E">
              <w:rPr>
                <w:rFonts w:asciiTheme="minorHAnsi" w:hAnsiTheme="minorHAnsi" w:cstheme="minorHAnsi"/>
                <w:sz w:val="22"/>
              </w:rPr>
              <w:t>vrije worp voor het ZWARTE team</w:t>
            </w:r>
          </w:p>
          <w:p w14:paraId="0C121520" w14:textId="77777777" w:rsidR="004B3713" w:rsidRPr="0026105E" w:rsidRDefault="004B3713" w:rsidP="00C50468">
            <w:pPr>
              <w:pStyle w:val="Geenafstand"/>
              <w:numPr>
                <w:ilvl w:val="0"/>
                <w:numId w:val="262"/>
              </w:numPr>
              <w:rPr>
                <w:rFonts w:asciiTheme="minorHAnsi" w:hAnsiTheme="minorHAnsi" w:cstheme="minorHAnsi"/>
                <w:sz w:val="22"/>
              </w:rPr>
            </w:pPr>
            <w:r w:rsidRPr="0026105E">
              <w:rPr>
                <w:rFonts w:asciiTheme="minorHAnsi" w:hAnsiTheme="minorHAnsi" w:cstheme="minorHAnsi"/>
                <w:sz w:val="22"/>
              </w:rPr>
              <w:t>7-meterworp voor het ZWARTE team</w:t>
            </w:r>
          </w:p>
          <w:p w14:paraId="7329DD8E" w14:textId="77777777" w:rsidR="00F73273" w:rsidRPr="0026105E" w:rsidRDefault="00F73273" w:rsidP="00C50468">
            <w:pPr>
              <w:spacing w:line="240" w:lineRule="auto"/>
              <w:ind w:left="0" w:firstLine="0"/>
              <w:rPr>
                <w:rFonts w:asciiTheme="minorHAnsi" w:hAnsiTheme="minorHAnsi" w:cstheme="minorHAnsi"/>
                <w:sz w:val="22"/>
              </w:rPr>
            </w:pPr>
          </w:p>
        </w:tc>
      </w:tr>
      <w:tr w:rsidR="00F73273" w:rsidRPr="0026105E" w14:paraId="75B0C10E" w14:textId="77777777" w:rsidTr="00D4632D">
        <w:tc>
          <w:tcPr>
            <w:tcW w:w="846" w:type="dxa"/>
          </w:tcPr>
          <w:p w14:paraId="424A9D10" w14:textId="3C7493C2" w:rsidR="00F73273" w:rsidRPr="0026105E" w:rsidRDefault="004B3713" w:rsidP="00C50468">
            <w:pPr>
              <w:spacing w:line="240" w:lineRule="auto"/>
              <w:ind w:left="0" w:firstLine="0"/>
              <w:rPr>
                <w:sz w:val="22"/>
                <w:szCs w:val="28"/>
              </w:rPr>
            </w:pPr>
            <w:r w:rsidRPr="0026105E">
              <w:rPr>
                <w:sz w:val="22"/>
                <w:szCs w:val="28"/>
              </w:rPr>
              <w:t>8.62)</w:t>
            </w:r>
          </w:p>
        </w:tc>
        <w:tc>
          <w:tcPr>
            <w:tcW w:w="7925" w:type="dxa"/>
          </w:tcPr>
          <w:p w14:paraId="0AE6DEFB" w14:textId="1293BD32" w:rsidR="004B3713" w:rsidRPr="0026105E" w:rsidRDefault="004B3713" w:rsidP="00C50468">
            <w:pPr>
              <w:pStyle w:val="Geenafstand"/>
              <w:rPr>
                <w:rFonts w:asciiTheme="minorHAnsi" w:hAnsiTheme="minorHAnsi" w:cstheme="minorHAnsi"/>
                <w:sz w:val="22"/>
              </w:rPr>
            </w:pPr>
            <w:r w:rsidRPr="0026105E">
              <w:rPr>
                <w:rFonts w:asciiTheme="minorHAnsi" w:hAnsiTheme="minorHAnsi" w:cstheme="minorHAnsi"/>
                <w:sz w:val="22"/>
              </w:rPr>
              <w:t>Met nog 19 seconden te spelen in de wedstrijd probeert WIT 2 een doorbraak te forceren, maar de scheidsrechters fluiten tegen WIT 2 wegens een loopfout. Na het fluitsignaal van de scheidsrechter schiet WIT 2 nog op het doel van het ZWARTE team. De bal wordt door doelverdediger ZWART 12 gevangen en die staat klaar om de tegenaanval te starten. Juiste beslissing?</w:t>
            </w:r>
          </w:p>
          <w:p w14:paraId="5604F2FD" w14:textId="77777777" w:rsidR="004B3713" w:rsidRPr="0026105E" w:rsidRDefault="004B3713" w:rsidP="00C50468">
            <w:pPr>
              <w:pStyle w:val="Geenafstand"/>
              <w:rPr>
                <w:rFonts w:asciiTheme="minorHAnsi" w:hAnsiTheme="minorHAnsi" w:cstheme="minorHAnsi"/>
                <w:sz w:val="22"/>
              </w:rPr>
            </w:pPr>
          </w:p>
          <w:p w14:paraId="16EAA968" w14:textId="77777777" w:rsidR="004B3713" w:rsidRPr="0026105E" w:rsidRDefault="004B3713" w:rsidP="00C50468">
            <w:pPr>
              <w:pStyle w:val="Geenafstand"/>
              <w:numPr>
                <w:ilvl w:val="0"/>
                <w:numId w:val="263"/>
              </w:numPr>
              <w:rPr>
                <w:rFonts w:asciiTheme="minorHAnsi" w:hAnsiTheme="minorHAnsi" w:cstheme="minorHAnsi"/>
                <w:sz w:val="22"/>
              </w:rPr>
            </w:pPr>
            <w:r w:rsidRPr="0026105E">
              <w:rPr>
                <w:rFonts w:asciiTheme="minorHAnsi" w:hAnsiTheme="minorHAnsi" w:cstheme="minorHAnsi"/>
                <w:sz w:val="22"/>
              </w:rPr>
              <w:t>doorspelen</w:t>
            </w:r>
          </w:p>
          <w:p w14:paraId="4371B7EC" w14:textId="77777777" w:rsidR="004B3713" w:rsidRPr="0026105E" w:rsidRDefault="004B3713" w:rsidP="00C50468">
            <w:pPr>
              <w:pStyle w:val="Geenafstand"/>
              <w:numPr>
                <w:ilvl w:val="0"/>
                <w:numId w:val="263"/>
              </w:numPr>
              <w:rPr>
                <w:rFonts w:asciiTheme="minorHAnsi" w:hAnsiTheme="minorHAnsi" w:cstheme="minorHAnsi"/>
                <w:sz w:val="22"/>
              </w:rPr>
            </w:pPr>
            <w:r w:rsidRPr="0026105E">
              <w:rPr>
                <w:rFonts w:asciiTheme="minorHAnsi" w:hAnsiTheme="minorHAnsi" w:cstheme="minorHAnsi"/>
                <w:sz w:val="22"/>
              </w:rPr>
              <w:t>time-out</w:t>
            </w:r>
          </w:p>
          <w:p w14:paraId="7CA9BAF6" w14:textId="77777777" w:rsidR="004B3713" w:rsidRPr="0026105E" w:rsidRDefault="004B3713" w:rsidP="00C50468">
            <w:pPr>
              <w:pStyle w:val="Geenafstand"/>
              <w:numPr>
                <w:ilvl w:val="0"/>
                <w:numId w:val="263"/>
              </w:numPr>
              <w:rPr>
                <w:rFonts w:asciiTheme="minorHAnsi" w:hAnsiTheme="minorHAnsi" w:cstheme="minorHAnsi"/>
                <w:sz w:val="22"/>
              </w:rPr>
            </w:pPr>
            <w:r w:rsidRPr="0026105E">
              <w:rPr>
                <w:rFonts w:asciiTheme="minorHAnsi" w:hAnsiTheme="minorHAnsi" w:cstheme="minorHAnsi"/>
                <w:sz w:val="22"/>
              </w:rPr>
              <w:t>tijdelijke uitsluiting voor WIT 2</w:t>
            </w:r>
          </w:p>
          <w:p w14:paraId="16767498" w14:textId="2412E71D" w:rsidR="004B3713" w:rsidRPr="0026105E" w:rsidRDefault="004B3713" w:rsidP="00C50468">
            <w:pPr>
              <w:pStyle w:val="Geenafstand"/>
              <w:numPr>
                <w:ilvl w:val="0"/>
                <w:numId w:val="263"/>
              </w:numPr>
              <w:rPr>
                <w:rFonts w:asciiTheme="minorHAnsi" w:hAnsiTheme="minorHAnsi" w:cstheme="minorHAnsi"/>
                <w:sz w:val="22"/>
              </w:rPr>
            </w:pPr>
            <w:r w:rsidRPr="0026105E">
              <w:rPr>
                <w:rFonts w:asciiTheme="minorHAnsi" w:hAnsiTheme="minorHAnsi" w:cstheme="minorHAnsi"/>
                <w:sz w:val="22"/>
              </w:rPr>
              <w:t>diskwalificatie voor WIT 2 zonder schriftelijk rapport (rode kaart wordt getoond door de scheidsrechters)</w:t>
            </w:r>
          </w:p>
          <w:p w14:paraId="59639D32" w14:textId="77777777" w:rsidR="004B3713" w:rsidRPr="0026105E" w:rsidRDefault="004B3713" w:rsidP="00C50468">
            <w:pPr>
              <w:pStyle w:val="Geenafstand"/>
              <w:numPr>
                <w:ilvl w:val="0"/>
                <w:numId w:val="263"/>
              </w:numPr>
              <w:rPr>
                <w:rFonts w:asciiTheme="minorHAnsi" w:hAnsiTheme="minorHAnsi" w:cstheme="minorHAnsi"/>
                <w:sz w:val="22"/>
              </w:rPr>
            </w:pPr>
            <w:r w:rsidRPr="0026105E">
              <w:rPr>
                <w:rFonts w:asciiTheme="minorHAnsi" w:hAnsiTheme="minorHAnsi" w:cstheme="minorHAnsi"/>
                <w:sz w:val="22"/>
              </w:rPr>
              <w:t>vrije worp voor het ZWARTE team</w:t>
            </w:r>
          </w:p>
          <w:p w14:paraId="5D9266EC" w14:textId="77777777" w:rsidR="004B3713" w:rsidRPr="0026105E" w:rsidRDefault="004B3713" w:rsidP="00C50468">
            <w:pPr>
              <w:pStyle w:val="Geenafstand"/>
              <w:numPr>
                <w:ilvl w:val="0"/>
                <w:numId w:val="263"/>
              </w:numPr>
              <w:rPr>
                <w:rFonts w:asciiTheme="minorHAnsi" w:hAnsiTheme="minorHAnsi" w:cstheme="minorHAnsi"/>
                <w:sz w:val="22"/>
              </w:rPr>
            </w:pPr>
            <w:r w:rsidRPr="0026105E">
              <w:rPr>
                <w:rFonts w:asciiTheme="minorHAnsi" w:hAnsiTheme="minorHAnsi" w:cstheme="minorHAnsi"/>
                <w:sz w:val="22"/>
              </w:rPr>
              <w:t>7-meterworp voor het ZWARTE team</w:t>
            </w:r>
          </w:p>
          <w:p w14:paraId="437835B2" w14:textId="77777777" w:rsidR="00F73273" w:rsidRPr="0026105E" w:rsidRDefault="00F73273" w:rsidP="00C50468">
            <w:pPr>
              <w:spacing w:line="240" w:lineRule="auto"/>
              <w:ind w:left="0" w:firstLine="0"/>
              <w:rPr>
                <w:rFonts w:asciiTheme="minorHAnsi" w:hAnsiTheme="minorHAnsi" w:cstheme="minorHAnsi"/>
                <w:sz w:val="22"/>
              </w:rPr>
            </w:pPr>
          </w:p>
        </w:tc>
      </w:tr>
      <w:tr w:rsidR="00F73273" w:rsidRPr="0026105E" w14:paraId="1E2DF7AF" w14:textId="77777777" w:rsidTr="00D4632D">
        <w:tc>
          <w:tcPr>
            <w:tcW w:w="846" w:type="dxa"/>
          </w:tcPr>
          <w:p w14:paraId="18EB3CA9" w14:textId="56A205C0" w:rsidR="00F73273" w:rsidRPr="0026105E" w:rsidRDefault="004B3713" w:rsidP="00C50468">
            <w:pPr>
              <w:spacing w:line="240" w:lineRule="auto"/>
              <w:ind w:left="0" w:firstLine="0"/>
              <w:rPr>
                <w:sz w:val="22"/>
                <w:szCs w:val="28"/>
              </w:rPr>
            </w:pPr>
            <w:r w:rsidRPr="0026105E">
              <w:rPr>
                <w:sz w:val="22"/>
                <w:szCs w:val="28"/>
              </w:rPr>
              <w:t>8.63)</w:t>
            </w:r>
          </w:p>
        </w:tc>
        <w:tc>
          <w:tcPr>
            <w:tcW w:w="7925" w:type="dxa"/>
          </w:tcPr>
          <w:p w14:paraId="5EC1B3C0" w14:textId="1E592184" w:rsidR="004B3713" w:rsidRPr="0026105E" w:rsidRDefault="004B3713" w:rsidP="00C50468">
            <w:pPr>
              <w:pStyle w:val="Geenafstand"/>
              <w:rPr>
                <w:rFonts w:asciiTheme="minorHAnsi" w:hAnsiTheme="minorHAnsi" w:cstheme="minorHAnsi"/>
                <w:sz w:val="22"/>
              </w:rPr>
            </w:pPr>
            <w:r w:rsidRPr="0026105E">
              <w:rPr>
                <w:rFonts w:asciiTheme="minorHAnsi" w:hAnsiTheme="minorHAnsi" w:cstheme="minorHAnsi"/>
                <w:sz w:val="22"/>
              </w:rPr>
              <w:t>De stand is 28-26 voor het WITTE team. Met nog 25 seconden te spelen in de wedstrijd maakt het ZWARTE team een doelpunt. Vervolgens trapt doelverdediger WIT 12 bewust de bal in de richting van de tribunes. Het is duidelijk dat de doelverdediger de bal opzettelijk heeft weggetrapt om ervoor te zorgen dat de beginworp niet snel kan worden uitgevoerd. Wat is de juiste beslissing?</w:t>
            </w:r>
          </w:p>
          <w:p w14:paraId="4819AE4E" w14:textId="77777777" w:rsidR="004B3713" w:rsidRPr="0026105E" w:rsidRDefault="004B3713" w:rsidP="00C50468">
            <w:pPr>
              <w:pStyle w:val="Geenafstand"/>
              <w:rPr>
                <w:rFonts w:asciiTheme="minorHAnsi" w:hAnsiTheme="minorHAnsi" w:cstheme="minorHAnsi"/>
                <w:sz w:val="22"/>
              </w:rPr>
            </w:pPr>
          </w:p>
          <w:p w14:paraId="1C40D336" w14:textId="77777777" w:rsidR="004B3713" w:rsidRPr="0026105E" w:rsidRDefault="004B3713" w:rsidP="00C50468">
            <w:pPr>
              <w:pStyle w:val="Geenafstand"/>
              <w:numPr>
                <w:ilvl w:val="0"/>
                <w:numId w:val="264"/>
              </w:numPr>
              <w:rPr>
                <w:rFonts w:asciiTheme="minorHAnsi" w:hAnsiTheme="minorHAnsi" w:cstheme="minorHAnsi"/>
                <w:sz w:val="22"/>
              </w:rPr>
            </w:pPr>
            <w:r w:rsidRPr="0026105E">
              <w:rPr>
                <w:rFonts w:asciiTheme="minorHAnsi" w:hAnsiTheme="minorHAnsi" w:cstheme="minorHAnsi"/>
                <w:sz w:val="22"/>
              </w:rPr>
              <w:t xml:space="preserve">time-out </w:t>
            </w:r>
          </w:p>
          <w:p w14:paraId="7DF36F2B" w14:textId="77777777" w:rsidR="004B3713" w:rsidRPr="0026105E" w:rsidRDefault="004B3713" w:rsidP="00C50468">
            <w:pPr>
              <w:pStyle w:val="Geenafstand"/>
              <w:numPr>
                <w:ilvl w:val="0"/>
                <w:numId w:val="264"/>
              </w:numPr>
              <w:rPr>
                <w:rFonts w:asciiTheme="minorHAnsi" w:hAnsiTheme="minorHAnsi" w:cstheme="minorHAnsi"/>
                <w:sz w:val="22"/>
              </w:rPr>
            </w:pPr>
            <w:r w:rsidRPr="0026105E">
              <w:rPr>
                <w:rFonts w:asciiTheme="minorHAnsi" w:hAnsiTheme="minorHAnsi" w:cstheme="minorHAnsi"/>
                <w:sz w:val="22"/>
              </w:rPr>
              <w:t>beginworp voor het WITTE team</w:t>
            </w:r>
          </w:p>
          <w:p w14:paraId="7EFCB96E" w14:textId="77777777" w:rsidR="004B3713" w:rsidRPr="0026105E" w:rsidRDefault="004B3713" w:rsidP="00C50468">
            <w:pPr>
              <w:pStyle w:val="Geenafstand"/>
              <w:numPr>
                <w:ilvl w:val="0"/>
                <w:numId w:val="264"/>
              </w:numPr>
              <w:rPr>
                <w:rFonts w:asciiTheme="minorHAnsi" w:hAnsiTheme="minorHAnsi" w:cstheme="minorHAnsi"/>
                <w:sz w:val="22"/>
              </w:rPr>
            </w:pPr>
            <w:r w:rsidRPr="0026105E">
              <w:rPr>
                <w:rFonts w:asciiTheme="minorHAnsi" w:hAnsiTheme="minorHAnsi" w:cstheme="minorHAnsi"/>
                <w:sz w:val="22"/>
              </w:rPr>
              <w:t>vrije worp voor het ZWARTE team</w:t>
            </w:r>
          </w:p>
          <w:p w14:paraId="4062B80F" w14:textId="77777777" w:rsidR="004B3713" w:rsidRPr="0026105E" w:rsidRDefault="004B3713" w:rsidP="00C50468">
            <w:pPr>
              <w:pStyle w:val="Geenafstand"/>
              <w:numPr>
                <w:ilvl w:val="0"/>
                <w:numId w:val="264"/>
              </w:numPr>
              <w:rPr>
                <w:rFonts w:asciiTheme="minorHAnsi" w:hAnsiTheme="minorHAnsi" w:cstheme="minorHAnsi"/>
                <w:sz w:val="22"/>
              </w:rPr>
            </w:pPr>
            <w:r w:rsidRPr="0026105E">
              <w:rPr>
                <w:rFonts w:asciiTheme="minorHAnsi" w:hAnsiTheme="minorHAnsi" w:cstheme="minorHAnsi"/>
                <w:sz w:val="22"/>
              </w:rPr>
              <w:t>7-meterworp voor het ZWARTE team</w:t>
            </w:r>
          </w:p>
          <w:p w14:paraId="263BDE1C" w14:textId="77777777" w:rsidR="004B3713" w:rsidRPr="0026105E" w:rsidRDefault="004B3713" w:rsidP="00C50468">
            <w:pPr>
              <w:pStyle w:val="Geenafstand"/>
              <w:numPr>
                <w:ilvl w:val="0"/>
                <w:numId w:val="264"/>
              </w:numPr>
              <w:rPr>
                <w:rFonts w:asciiTheme="minorHAnsi" w:hAnsiTheme="minorHAnsi" w:cstheme="minorHAnsi"/>
                <w:sz w:val="22"/>
              </w:rPr>
            </w:pPr>
            <w:r w:rsidRPr="0026105E">
              <w:rPr>
                <w:rFonts w:asciiTheme="minorHAnsi" w:hAnsiTheme="minorHAnsi" w:cstheme="minorHAnsi"/>
                <w:sz w:val="22"/>
              </w:rPr>
              <w:t>tijdelijke uitsluiting voor WIT 12</w:t>
            </w:r>
          </w:p>
          <w:p w14:paraId="61C496A9" w14:textId="0C37BCC6" w:rsidR="004B3713" w:rsidRPr="0026105E" w:rsidRDefault="004B3713" w:rsidP="00C50468">
            <w:pPr>
              <w:pStyle w:val="Geenafstand"/>
              <w:numPr>
                <w:ilvl w:val="0"/>
                <w:numId w:val="264"/>
              </w:numPr>
              <w:rPr>
                <w:rFonts w:asciiTheme="minorHAnsi" w:hAnsiTheme="minorHAnsi" w:cstheme="minorHAnsi"/>
                <w:sz w:val="22"/>
              </w:rPr>
            </w:pPr>
            <w:r w:rsidRPr="0026105E">
              <w:rPr>
                <w:rFonts w:asciiTheme="minorHAnsi" w:hAnsiTheme="minorHAnsi" w:cstheme="minorHAnsi"/>
                <w:sz w:val="22"/>
              </w:rPr>
              <w:t>diskwalificatie voor WIT 12 (rode kaart wordt getoond door de scheidsrechters)</w:t>
            </w:r>
          </w:p>
          <w:p w14:paraId="4DD4BDF7" w14:textId="0CA598D2" w:rsidR="004B3713" w:rsidRPr="0026105E" w:rsidRDefault="004B3713" w:rsidP="00C50468">
            <w:pPr>
              <w:pStyle w:val="Geenafstand"/>
              <w:numPr>
                <w:ilvl w:val="0"/>
                <w:numId w:val="264"/>
              </w:numPr>
              <w:rPr>
                <w:rFonts w:asciiTheme="minorHAnsi" w:hAnsiTheme="minorHAnsi" w:cstheme="minorHAnsi"/>
                <w:sz w:val="22"/>
              </w:rPr>
            </w:pPr>
            <w:r w:rsidRPr="0026105E">
              <w:rPr>
                <w:rFonts w:asciiTheme="minorHAnsi" w:hAnsiTheme="minorHAnsi" w:cstheme="minorHAnsi"/>
                <w:sz w:val="22"/>
              </w:rPr>
              <w:t>diskwalificatie voor WIT 12 met schriftelijk rapport (rode en blauwe kaart worden getoond door de scheidsrechters)</w:t>
            </w:r>
          </w:p>
          <w:p w14:paraId="49D86BE0" w14:textId="77777777" w:rsidR="00F73273" w:rsidRPr="0026105E" w:rsidRDefault="00F73273" w:rsidP="00C50468">
            <w:pPr>
              <w:spacing w:after="0" w:line="240" w:lineRule="auto"/>
              <w:ind w:left="0" w:firstLine="0"/>
              <w:rPr>
                <w:rFonts w:asciiTheme="minorHAnsi" w:hAnsiTheme="minorHAnsi" w:cstheme="minorHAnsi"/>
                <w:sz w:val="22"/>
              </w:rPr>
            </w:pPr>
          </w:p>
          <w:p w14:paraId="77FDD7C9" w14:textId="77777777" w:rsidR="00D4632D" w:rsidRPr="0026105E" w:rsidRDefault="00D4632D" w:rsidP="00C50468">
            <w:pPr>
              <w:spacing w:after="0" w:line="240" w:lineRule="auto"/>
              <w:ind w:left="0" w:firstLine="0"/>
              <w:rPr>
                <w:rFonts w:asciiTheme="minorHAnsi" w:hAnsiTheme="minorHAnsi" w:cstheme="minorHAnsi"/>
                <w:sz w:val="22"/>
              </w:rPr>
            </w:pPr>
          </w:p>
          <w:p w14:paraId="64884F4D" w14:textId="77777777" w:rsidR="00D4632D" w:rsidRPr="0026105E" w:rsidRDefault="00D4632D" w:rsidP="00C50468">
            <w:pPr>
              <w:spacing w:after="0" w:line="240" w:lineRule="auto"/>
              <w:ind w:left="0" w:firstLine="0"/>
              <w:rPr>
                <w:rFonts w:asciiTheme="minorHAnsi" w:hAnsiTheme="minorHAnsi" w:cstheme="minorHAnsi"/>
                <w:sz w:val="22"/>
              </w:rPr>
            </w:pPr>
          </w:p>
          <w:p w14:paraId="16B0BD1B" w14:textId="77777777" w:rsidR="00D4632D" w:rsidRPr="0026105E" w:rsidRDefault="00D4632D" w:rsidP="00C50468">
            <w:pPr>
              <w:spacing w:after="0" w:line="240" w:lineRule="auto"/>
              <w:ind w:left="0" w:firstLine="0"/>
              <w:rPr>
                <w:rFonts w:asciiTheme="minorHAnsi" w:hAnsiTheme="minorHAnsi" w:cstheme="minorHAnsi"/>
                <w:sz w:val="22"/>
              </w:rPr>
            </w:pPr>
          </w:p>
          <w:p w14:paraId="3B982CE8" w14:textId="77777777" w:rsidR="00D4632D" w:rsidRPr="0026105E" w:rsidRDefault="00D4632D" w:rsidP="00C50468">
            <w:pPr>
              <w:spacing w:after="0" w:line="240" w:lineRule="auto"/>
              <w:ind w:left="0" w:firstLine="0"/>
              <w:rPr>
                <w:rFonts w:asciiTheme="minorHAnsi" w:hAnsiTheme="minorHAnsi" w:cstheme="minorHAnsi"/>
                <w:sz w:val="22"/>
              </w:rPr>
            </w:pPr>
          </w:p>
          <w:p w14:paraId="052FB8C6" w14:textId="77777777" w:rsidR="00D4632D" w:rsidRPr="0026105E" w:rsidRDefault="00D4632D" w:rsidP="00C50468">
            <w:pPr>
              <w:spacing w:after="0" w:line="240" w:lineRule="auto"/>
              <w:ind w:left="0" w:firstLine="0"/>
              <w:rPr>
                <w:rFonts w:asciiTheme="minorHAnsi" w:hAnsiTheme="minorHAnsi" w:cstheme="minorHAnsi"/>
                <w:sz w:val="22"/>
              </w:rPr>
            </w:pPr>
          </w:p>
          <w:p w14:paraId="6406009B" w14:textId="77777777" w:rsidR="00DB25F3" w:rsidRPr="0026105E" w:rsidRDefault="00DB25F3" w:rsidP="00C50468">
            <w:pPr>
              <w:spacing w:after="0" w:line="240" w:lineRule="auto"/>
              <w:ind w:left="0" w:firstLine="0"/>
              <w:rPr>
                <w:rFonts w:asciiTheme="minorHAnsi" w:hAnsiTheme="minorHAnsi" w:cstheme="minorHAnsi"/>
                <w:sz w:val="22"/>
              </w:rPr>
            </w:pPr>
          </w:p>
          <w:p w14:paraId="4DDAEDED" w14:textId="77777777" w:rsidR="00DB25F3" w:rsidRPr="0026105E" w:rsidRDefault="00DB25F3" w:rsidP="00C50468">
            <w:pPr>
              <w:spacing w:after="0" w:line="240" w:lineRule="auto"/>
              <w:ind w:left="0" w:firstLine="0"/>
              <w:rPr>
                <w:rFonts w:asciiTheme="minorHAnsi" w:hAnsiTheme="minorHAnsi" w:cstheme="minorHAnsi"/>
                <w:sz w:val="22"/>
              </w:rPr>
            </w:pPr>
          </w:p>
          <w:p w14:paraId="56639F8D" w14:textId="77777777" w:rsidR="00D4632D" w:rsidRPr="0026105E" w:rsidRDefault="00D4632D" w:rsidP="00C50468">
            <w:pPr>
              <w:spacing w:after="0" w:line="240" w:lineRule="auto"/>
              <w:ind w:left="0" w:firstLine="0"/>
              <w:rPr>
                <w:rFonts w:asciiTheme="minorHAnsi" w:hAnsiTheme="minorHAnsi" w:cstheme="minorHAnsi"/>
                <w:sz w:val="22"/>
              </w:rPr>
            </w:pPr>
          </w:p>
          <w:p w14:paraId="1382DB91" w14:textId="77777777" w:rsidR="00D4632D" w:rsidRPr="0026105E" w:rsidRDefault="00D4632D" w:rsidP="00C50468">
            <w:pPr>
              <w:spacing w:after="0" w:line="240" w:lineRule="auto"/>
              <w:ind w:left="0" w:firstLine="0"/>
              <w:rPr>
                <w:rFonts w:asciiTheme="minorHAnsi" w:hAnsiTheme="minorHAnsi" w:cstheme="minorHAnsi"/>
                <w:sz w:val="22"/>
              </w:rPr>
            </w:pPr>
          </w:p>
        </w:tc>
      </w:tr>
      <w:tr w:rsidR="00F73273" w:rsidRPr="0026105E" w14:paraId="653BC68F" w14:textId="77777777" w:rsidTr="00D4632D">
        <w:tc>
          <w:tcPr>
            <w:tcW w:w="846" w:type="dxa"/>
          </w:tcPr>
          <w:p w14:paraId="6483BC47" w14:textId="443BB324" w:rsidR="00F73273" w:rsidRPr="0026105E" w:rsidRDefault="004B3713" w:rsidP="00C50468">
            <w:pPr>
              <w:spacing w:line="240" w:lineRule="auto"/>
              <w:ind w:left="0" w:firstLine="0"/>
              <w:rPr>
                <w:sz w:val="22"/>
                <w:szCs w:val="28"/>
              </w:rPr>
            </w:pPr>
            <w:r w:rsidRPr="0026105E">
              <w:rPr>
                <w:sz w:val="22"/>
                <w:szCs w:val="28"/>
              </w:rPr>
              <w:lastRenderedPageBreak/>
              <w:t>8.64)</w:t>
            </w:r>
          </w:p>
        </w:tc>
        <w:tc>
          <w:tcPr>
            <w:tcW w:w="7925" w:type="dxa"/>
          </w:tcPr>
          <w:p w14:paraId="4D226B64" w14:textId="07E800FE" w:rsidR="004B3713" w:rsidRPr="0026105E" w:rsidRDefault="004B3713" w:rsidP="00C50468">
            <w:pPr>
              <w:pStyle w:val="Geenafstand"/>
              <w:rPr>
                <w:rFonts w:asciiTheme="minorHAnsi" w:hAnsiTheme="minorHAnsi" w:cstheme="minorHAnsi"/>
                <w:sz w:val="22"/>
              </w:rPr>
            </w:pPr>
            <w:r w:rsidRPr="0026105E">
              <w:rPr>
                <w:rFonts w:asciiTheme="minorHAnsi" w:hAnsiTheme="minorHAnsi" w:cstheme="minorHAnsi"/>
                <w:sz w:val="22"/>
              </w:rPr>
              <w:t>De stand is 25-25 met nog drie seconden te spelen in de wedstrijd. Het WITTE team is in de aanval. ZWART 5 veroorzaakt een vrije worp voor WIT 2 aan de vrije worplijn. Vlak erna klinkt het eindsignaal. De scheidsrechter fluit voor de uitvoering van de vrije worp. Voordat de bal de hand van de werper heeft verlaten, zet ZWART 6 een pas vooruit en blokkeert de bal</w:t>
            </w:r>
            <w:r w:rsidR="00B402BE" w:rsidRPr="0026105E">
              <w:rPr>
                <w:rFonts w:asciiTheme="minorHAnsi" w:hAnsiTheme="minorHAnsi" w:cstheme="minorHAnsi"/>
                <w:sz w:val="22"/>
              </w:rPr>
              <w:t xml:space="preserve"> terwijl hij te dichtbij staat</w:t>
            </w:r>
            <w:r w:rsidRPr="0026105E">
              <w:rPr>
                <w:rFonts w:asciiTheme="minorHAnsi" w:hAnsiTheme="minorHAnsi" w:cstheme="minorHAnsi"/>
                <w:sz w:val="22"/>
              </w:rPr>
              <w:t>. Wat is de juiste beslissing?</w:t>
            </w:r>
          </w:p>
          <w:p w14:paraId="3C7EBD8F" w14:textId="77777777" w:rsidR="004B3713" w:rsidRPr="0026105E" w:rsidRDefault="004B3713" w:rsidP="00C50468">
            <w:pPr>
              <w:pStyle w:val="Geenafstand"/>
              <w:rPr>
                <w:rFonts w:asciiTheme="minorHAnsi" w:hAnsiTheme="minorHAnsi" w:cstheme="minorHAnsi"/>
                <w:sz w:val="22"/>
              </w:rPr>
            </w:pPr>
          </w:p>
          <w:p w14:paraId="653AF5CE" w14:textId="77777777" w:rsidR="004B3713" w:rsidRPr="0026105E" w:rsidRDefault="004B3713" w:rsidP="00C50468">
            <w:pPr>
              <w:pStyle w:val="Geenafstand"/>
              <w:numPr>
                <w:ilvl w:val="0"/>
                <w:numId w:val="265"/>
              </w:numPr>
              <w:rPr>
                <w:rFonts w:asciiTheme="minorHAnsi" w:hAnsiTheme="minorHAnsi" w:cstheme="minorHAnsi"/>
                <w:sz w:val="22"/>
              </w:rPr>
            </w:pPr>
            <w:r w:rsidRPr="0026105E">
              <w:rPr>
                <w:rFonts w:asciiTheme="minorHAnsi" w:hAnsiTheme="minorHAnsi" w:cstheme="minorHAnsi"/>
                <w:sz w:val="22"/>
              </w:rPr>
              <w:t>wedstrijd is afgelopen</w:t>
            </w:r>
          </w:p>
          <w:p w14:paraId="21F4DE64" w14:textId="77777777" w:rsidR="004B3713" w:rsidRPr="0026105E" w:rsidRDefault="004B3713" w:rsidP="00C50468">
            <w:pPr>
              <w:pStyle w:val="Geenafstand"/>
              <w:numPr>
                <w:ilvl w:val="0"/>
                <w:numId w:val="265"/>
              </w:numPr>
              <w:rPr>
                <w:rFonts w:asciiTheme="minorHAnsi" w:hAnsiTheme="minorHAnsi" w:cstheme="minorHAnsi"/>
                <w:sz w:val="22"/>
              </w:rPr>
            </w:pPr>
            <w:r w:rsidRPr="0026105E">
              <w:rPr>
                <w:rFonts w:asciiTheme="minorHAnsi" w:hAnsiTheme="minorHAnsi" w:cstheme="minorHAnsi"/>
                <w:sz w:val="22"/>
              </w:rPr>
              <w:t>de vrije worp moet opnieuw genomen worden</w:t>
            </w:r>
          </w:p>
          <w:p w14:paraId="4A047426" w14:textId="77777777" w:rsidR="004B3713" w:rsidRPr="0026105E" w:rsidRDefault="004B3713" w:rsidP="00C50468">
            <w:pPr>
              <w:pStyle w:val="Geenafstand"/>
              <w:numPr>
                <w:ilvl w:val="0"/>
                <w:numId w:val="265"/>
              </w:numPr>
              <w:rPr>
                <w:rFonts w:asciiTheme="minorHAnsi" w:hAnsiTheme="minorHAnsi" w:cstheme="minorHAnsi"/>
                <w:sz w:val="22"/>
              </w:rPr>
            </w:pPr>
            <w:r w:rsidRPr="0026105E">
              <w:rPr>
                <w:rFonts w:asciiTheme="minorHAnsi" w:hAnsiTheme="minorHAnsi" w:cstheme="minorHAnsi"/>
                <w:sz w:val="22"/>
              </w:rPr>
              <w:t>7-meterworp voor het WITTE team</w:t>
            </w:r>
          </w:p>
          <w:p w14:paraId="27E8BD22" w14:textId="77777777" w:rsidR="004B3713" w:rsidRPr="0026105E" w:rsidRDefault="004B3713" w:rsidP="00C50468">
            <w:pPr>
              <w:pStyle w:val="Geenafstand"/>
              <w:numPr>
                <w:ilvl w:val="0"/>
                <w:numId w:val="265"/>
              </w:numPr>
              <w:rPr>
                <w:rFonts w:asciiTheme="minorHAnsi" w:hAnsiTheme="minorHAnsi" w:cstheme="minorHAnsi"/>
                <w:sz w:val="22"/>
              </w:rPr>
            </w:pPr>
            <w:r w:rsidRPr="0026105E">
              <w:rPr>
                <w:rFonts w:asciiTheme="minorHAnsi" w:hAnsiTheme="minorHAnsi" w:cstheme="minorHAnsi"/>
                <w:sz w:val="22"/>
              </w:rPr>
              <w:t>tijdelijke uitsluiting voor ZWART 6</w:t>
            </w:r>
          </w:p>
          <w:p w14:paraId="26AC8756" w14:textId="34B9D1B2" w:rsidR="004B3713" w:rsidRPr="0026105E" w:rsidRDefault="004B3713" w:rsidP="00C50468">
            <w:pPr>
              <w:pStyle w:val="Geenafstand"/>
              <w:numPr>
                <w:ilvl w:val="0"/>
                <w:numId w:val="265"/>
              </w:numPr>
              <w:rPr>
                <w:rFonts w:asciiTheme="minorHAnsi" w:hAnsiTheme="minorHAnsi" w:cstheme="minorHAnsi"/>
                <w:sz w:val="22"/>
              </w:rPr>
            </w:pPr>
            <w:r w:rsidRPr="0026105E">
              <w:rPr>
                <w:rFonts w:asciiTheme="minorHAnsi" w:hAnsiTheme="minorHAnsi" w:cstheme="minorHAnsi"/>
                <w:sz w:val="22"/>
              </w:rPr>
              <w:t>diskwalificatie voor ZWART 6 (</w:t>
            </w:r>
            <w:r w:rsidR="00B402BE" w:rsidRPr="0026105E">
              <w:rPr>
                <w:rFonts w:asciiTheme="minorHAnsi" w:hAnsiTheme="minorHAnsi" w:cstheme="minorHAnsi"/>
                <w:sz w:val="22"/>
              </w:rPr>
              <w:t>rode kaart wordt getoond door de scheidsrechters)</w:t>
            </w:r>
          </w:p>
          <w:p w14:paraId="2CDAE97A" w14:textId="77777777" w:rsidR="00F73273" w:rsidRPr="0026105E" w:rsidRDefault="00F73273" w:rsidP="00C50468">
            <w:pPr>
              <w:spacing w:line="240" w:lineRule="auto"/>
              <w:ind w:left="0" w:firstLine="0"/>
              <w:rPr>
                <w:rFonts w:asciiTheme="minorHAnsi" w:hAnsiTheme="minorHAnsi" w:cstheme="minorHAnsi"/>
                <w:sz w:val="22"/>
              </w:rPr>
            </w:pPr>
          </w:p>
        </w:tc>
      </w:tr>
      <w:tr w:rsidR="00F73273" w:rsidRPr="0026105E" w14:paraId="7C58A5C7" w14:textId="77777777" w:rsidTr="00D4632D">
        <w:tc>
          <w:tcPr>
            <w:tcW w:w="846" w:type="dxa"/>
          </w:tcPr>
          <w:p w14:paraId="413D429A" w14:textId="6C911852" w:rsidR="00F73273" w:rsidRPr="0026105E" w:rsidRDefault="00B402BE" w:rsidP="00C50468">
            <w:pPr>
              <w:spacing w:line="240" w:lineRule="auto"/>
              <w:ind w:left="0" w:firstLine="0"/>
              <w:rPr>
                <w:sz w:val="22"/>
                <w:szCs w:val="28"/>
              </w:rPr>
            </w:pPr>
            <w:r w:rsidRPr="0026105E">
              <w:rPr>
                <w:sz w:val="22"/>
                <w:szCs w:val="28"/>
              </w:rPr>
              <w:t>8.65)</w:t>
            </w:r>
          </w:p>
        </w:tc>
        <w:tc>
          <w:tcPr>
            <w:tcW w:w="7925" w:type="dxa"/>
          </w:tcPr>
          <w:p w14:paraId="56CB86EF" w14:textId="591FDD19" w:rsidR="00B402BE" w:rsidRPr="0026105E" w:rsidRDefault="00B402BE" w:rsidP="00C50468">
            <w:pPr>
              <w:pStyle w:val="Geenafstand"/>
              <w:rPr>
                <w:rFonts w:asciiTheme="minorHAnsi" w:hAnsiTheme="minorHAnsi" w:cstheme="minorHAnsi"/>
                <w:sz w:val="22"/>
              </w:rPr>
            </w:pPr>
            <w:r w:rsidRPr="0026105E">
              <w:rPr>
                <w:rFonts w:asciiTheme="minorHAnsi" w:hAnsiTheme="minorHAnsi" w:cstheme="minorHAnsi"/>
                <w:sz w:val="22"/>
              </w:rPr>
              <w:t>Het WITTE team speelt zonder doelverdediger en met zeven veldspelers. ZWART 5 onderschept een pass en rent met de bal tippend in de richting van het lege doel van het WITTE team. Doelverdediger WIT 12 betreedt het speeloppervlak na een correcte wissel en rent in dezelfde richting als ZWART 5. Op het moment dat ZWART 5 op doel schiet, duwt doelverdediger WIT 12 ZWART 5 van de zijkant. Hierdoor verliest ZWART 5 gedeeltelijk de controle over zijn lichaam en gaat het schot naast het doel. Wat is de juiste beslissing?</w:t>
            </w:r>
          </w:p>
          <w:p w14:paraId="590464E0" w14:textId="77777777" w:rsidR="00B402BE" w:rsidRPr="0026105E" w:rsidRDefault="00B402BE" w:rsidP="00C50468">
            <w:pPr>
              <w:pStyle w:val="Geenafstand"/>
              <w:rPr>
                <w:rFonts w:asciiTheme="minorHAnsi" w:hAnsiTheme="minorHAnsi" w:cstheme="minorHAnsi"/>
                <w:sz w:val="22"/>
              </w:rPr>
            </w:pPr>
          </w:p>
          <w:p w14:paraId="189ECE5A" w14:textId="77777777" w:rsidR="00B402BE" w:rsidRPr="0026105E" w:rsidRDefault="00B402BE" w:rsidP="00C50468">
            <w:pPr>
              <w:pStyle w:val="Geenafstand"/>
              <w:numPr>
                <w:ilvl w:val="0"/>
                <w:numId w:val="266"/>
              </w:numPr>
              <w:rPr>
                <w:rFonts w:asciiTheme="minorHAnsi" w:hAnsiTheme="minorHAnsi" w:cstheme="minorHAnsi"/>
                <w:sz w:val="22"/>
              </w:rPr>
            </w:pPr>
            <w:r w:rsidRPr="0026105E">
              <w:rPr>
                <w:rFonts w:asciiTheme="minorHAnsi" w:hAnsiTheme="minorHAnsi" w:cstheme="minorHAnsi"/>
                <w:sz w:val="22"/>
              </w:rPr>
              <w:t>vrije worp voor het ZWARTE team</w:t>
            </w:r>
          </w:p>
          <w:p w14:paraId="1F5F1888" w14:textId="77777777" w:rsidR="00B402BE" w:rsidRPr="0026105E" w:rsidRDefault="00B402BE" w:rsidP="00C50468">
            <w:pPr>
              <w:pStyle w:val="Geenafstand"/>
              <w:numPr>
                <w:ilvl w:val="0"/>
                <w:numId w:val="266"/>
              </w:numPr>
              <w:rPr>
                <w:rFonts w:asciiTheme="minorHAnsi" w:hAnsiTheme="minorHAnsi" w:cstheme="minorHAnsi"/>
                <w:sz w:val="22"/>
              </w:rPr>
            </w:pPr>
            <w:r w:rsidRPr="0026105E">
              <w:rPr>
                <w:rFonts w:asciiTheme="minorHAnsi" w:hAnsiTheme="minorHAnsi" w:cstheme="minorHAnsi"/>
                <w:sz w:val="22"/>
              </w:rPr>
              <w:t>7-meterworp voor het ZWARTE team</w:t>
            </w:r>
          </w:p>
          <w:p w14:paraId="1E3CD7F9" w14:textId="77777777" w:rsidR="00B402BE" w:rsidRPr="0026105E" w:rsidRDefault="00B402BE" w:rsidP="00C50468">
            <w:pPr>
              <w:pStyle w:val="Geenafstand"/>
              <w:numPr>
                <w:ilvl w:val="0"/>
                <w:numId w:val="266"/>
              </w:numPr>
              <w:rPr>
                <w:rFonts w:asciiTheme="minorHAnsi" w:hAnsiTheme="minorHAnsi" w:cstheme="minorHAnsi"/>
                <w:sz w:val="22"/>
              </w:rPr>
            </w:pPr>
            <w:r w:rsidRPr="0026105E">
              <w:rPr>
                <w:rFonts w:asciiTheme="minorHAnsi" w:hAnsiTheme="minorHAnsi" w:cstheme="minorHAnsi"/>
                <w:sz w:val="22"/>
              </w:rPr>
              <w:t>time-out</w:t>
            </w:r>
          </w:p>
          <w:p w14:paraId="1F3638A3" w14:textId="77777777" w:rsidR="00B402BE" w:rsidRPr="0026105E" w:rsidRDefault="00B402BE" w:rsidP="00C50468">
            <w:pPr>
              <w:pStyle w:val="Geenafstand"/>
              <w:numPr>
                <w:ilvl w:val="0"/>
                <w:numId w:val="266"/>
              </w:numPr>
              <w:rPr>
                <w:rFonts w:asciiTheme="minorHAnsi" w:hAnsiTheme="minorHAnsi" w:cstheme="minorHAnsi"/>
                <w:sz w:val="22"/>
              </w:rPr>
            </w:pPr>
            <w:r w:rsidRPr="0026105E">
              <w:rPr>
                <w:rFonts w:asciiTheme="minorHAnsi" w:hAnsiTheme="minorHAnsi" w:cstheme="minorHAnsi"/>
                <w:sz w:val="22"/>
              </w:rPr>
              <w:t>tijdelijke uitsluiting voor WIT 12</w:t>
            </w:r>
          </w:p>
          <w:p w14:paraId="7E277C22" w14:textId="7D413CF0" w:rsidR="00B402BE" w:rsidRPr="0026105E" w:rsidRDefault="00B402BE" w:rsidP="00C50468">
            <w:pPr>
              <w:pStyle w:val="Geenafstand"/>
              <w:numPr>
                <w:ilvl w:val="0"/>
                <w:numId w:val="266"/>
              </w:numPr>
              <w:rPr>
                <w:rFonts w:asciiTheme="minorHAnsi" w:hAnsiTheme="minorHAnsi" w:cstheme="minorHAnsi"/>
                <w:sz w:val="22"/>
              </w:rPr>
            </w:pPr>
            <w:r w:rsidRPr="0026105E">
              <w:rPr>
                <w:rFonts w:asciiTheme="minorHAnsi" w:hAnsiTheme="minorHAnsi" w:cstheme="minorHAnsi"/>
                <w:sz w:val="22"/>
              </w:rPr>
              <w:t>diskwalificatie voor WIT 12 (rode kaart wordt getoond door de scheidsrechters)</w:t>
            </w:r>
          </w:p>
          <w:p w14:paraId="6630E1F0" w14:textId="77777777" w:rsidR="00F73273" w:rsidRPr="0026105E" w:rsidRDefault="00F73273" w:rsidP="00C50468">
            <w:pPr>
              <w:spacing w:line="240" w:lineRule="auto"/>
              <w:ind w:left="0" w:firstLine="0"/>
              <w:rPr>
                <w:rFonts w:asciiTheme="minorHAnsi" w:hAnsiTheme="minorHAnsi" w:cstheme="minorHAnsi"/>
                <w:sz w:val="22"/>
              </w:rPr>
            </w:pPr>
          </w:p>
        </w:tc>
      </w:tr>
      <w:tr w:rsidR="00F73273" w:rsidRPr="0026105E" w14:paraId="6C24A9F5" w14:textId="77777777" w:rsidTr="00D4632D">
        <w:tc>
          <w:tcPr>
            <w:tcW w:w="846" w:type="dxa"/>
          </w:tcPr>
          <w:p w14:paraId="6FDCAB37" w14:textId="18711655" w:rsidR="00F73273" w:rsidRPr="0026105E" w:rsidRDefault="00B402BE" w:rsidP="00C50468">
            <w:pPr>
              <w:spacing w:line="240" w:lineRule="auto"/>
              <w:ind w:left="0" w:firstLine="0"/>
              <w:rPr>
                <w:sz w:val="22"/>
                <w:szCs w:val="28"/>
              </w:rPr>
            </w:pPr>
            <w:r w:rsidRPr="0026105E">
              <w:rPr>
                <w:sz w:val="22"/>
                <w:szCs w:val="28"/>
              </w:rPr>
              <w:t>8.66)</w:t>
            </w:r>
          </w:p>
        </w:tc>
        <w:tc>
          <w:tcPr>
            <w:tcW w:w="7925" w:type="dxa"/>
          </w:tcPr>
          <w:p w14:paraId="15C3208D" w14:textId="77777777" w:rsidR="00B402BE" w:rsidRPr="0026105E" w:rsidRDefault="00B402BE" w:rsidP="00C50468">
            <w:pPr>
              <w:pStyle w:val="Geenafstand"/>
              <w:rPr>
                <w:rFonts w:asciiTheme="minorHAnsi" w:hAnsiTheme="minorHAnsi" w:cstheme="minorHAnsi"/>
                <w:sz w:val="22"/>
              </w:rPr>
            </w:pPr>
            <w:r w:rsidRPr="0026105E">
              <w:rPr>
                <w:rFonts w:asciiTheme="minorHAnsi" w:hAnsiTheme="minorHAnsi" w:cstheme="minorHAnsi"/>
                <w:sz w:val="22"/>
              </w:rPr>
              <w:t>De stand is 26-26 met nog vier seconden te spelen in de wedstrijd. Het WITTE team is in de aanval en heeft een vrije worp gekregen. WIT 4 voert de vrije worp snel uit. De bal wordt actief geblokt door ZWART 5, die te dichtbij stond. Op dat moment klinkt ook het eindsignaal. Wat is de juiste beslissing?</w:t>
            </w:r>
          </w:p>
          <w:p w14:paraId="79C47AFD" w14:textId="77777777" w:rsidR="00B402BE" w:rsidRPr="0026105E" w:rsidRDefault="00B402BE" w:rsidP="00C50468">
            <w:pPr>
              <w:pStyle w:val="Geenafstand"/>
              <w:rPr>
                <w:rFonts w:asciiTheme="minorHAnsi" w:hAnsiTheme="minorHAnsi" w:cstheme="minorHAnsi"/>
                <w:sz w:val="22"/>
              </w:rPr>
            </w:pPr>
          </w:p>
          <w:p w14:paraId="01AF3DD7" w14:textId="77777777" w:rsidR="00B402BE" w:rsidRPr="0026105E" w:rsidRDefault="00B402BE" w:rsidP="00C50468">
            <w:pPr>
              <w:pStyle w:val="Geenafstand"/>
              <w:numPr>
                <w:ilvl w:val="0"/>
                <w:numId w:val="267"/>
              </w:numPr>
              <w:rPr>
                <w:rFonts w:asciiTheme="minorHAnsi" w:hAnsiTheme="minorHAnsi" w:cstheme="minorHAnsi"/>
                <w:sz w:val="22"/>
              </w:rPr>
            </w:pPr>
            <w:r w:rsidRPr="0026105E">
              <w:rPr>
                <w:rFonts w:asciiTheme="minorHAnsi" w:hAnsiTheme="minorHAnsi" w:cstheme="minorHAnsi"/>
                <w:sz w:val="22"/>
              </w:rPr>
              <w:t>vrije worp moet opnieuw worden uitgevoerd</w:t>
            </w:r>
          </w:p>
          <w:p w14:paraId="3AE41362" w14:textId="77777777" w:rsidR="00B402BE" w:rsidRPr="0026105E" w:rsidRDefault="00B402BE" w:rsidP="00C50468">
            <w:pPr>
              <w:pStyle w:val="Geenafstand"/>
              <w:numPr>
                <w:ilvl w:val="0"/>
                <w:numId w:val="267"/>
              </w:numPr>
              <w:rPr>
                <w:rFonts w:asciiTheme="minorHAnsi" w:hAnsiTheme="minorHAnsi" w:cstheme="minorHAnsi"/>
                <w:sz w:val="22"/>
              </w:rPr>
            </w:pPr>
            <w:r w:rsidRPr="0026105E">
              <w:rPr>
                <w:rFonts w:asciiTheme="minorHAnsi" w:hAnsiTheme="minorHAnsi" w:cstheme="minorHAnsi"/>
                <w:sz w:val="22"/>
              </w:rPr>
              <w:t>7-meterworp voor het WITTE team</w:t>
            </w:r>
          </w:p>
          <w:p w14:paraId="5AC86BDF" w14:textId="77777777" w:rsidR="00B402BE" w:rsidRPr="0026105E" w:rsidRDefault="00B402BE" w:rsidP="00C50468">
            <w:pPr>
              <w:pStyle w:val="Geenafstand"/>
              <w:numPr>
                <w:ilvl w:val="0"/>
                <w:numId w:val="267"/>
              </w:numPr>
              <w:rPr>
                <w:rFonts w:asciiTheme="minorHAnsi" w:hAnsiTheme="minorHAnsi" w:cstheme="minorHAnsi"/>
                <w:sz w:val="22"/>
              </w:rPr>
            </w:pPr>
            <w:r w:rsidRPr="0026105E">
              <w:rPr>
                <w:rFonts w:asciiTheme="minorHAnsi" w:hAnsiTheme="minorHAnsi" w:cstheme="minorHAnsi"/>
                <w:sz w:val="22"/>
              </w:rPr>
              <w:t>tijdelijke uitsluiting voor ZWART 5</w:t>
            </w:r>
          </w:p>
          <w:p w14:paraId="55DF2F9D" w14:textId="4069F0C8" w:rsidR="00B402BE" w:rsidRPr="0026105E" w:rsidRDefault="00B402BE" w:rsidP="00C50468">
            <w:pPr>
              <w:pStyle w:val="Geenafstand"/>
              <w:numPr>
                <w:ilvl w:val="0"/>
                <w:numId w:val="267"/>
              </w:numPr>
              <w:rPr>
                <w:rFonts w:asciiTheme="minorHAnsi" w:hAnsiTheme="minorHAnsi" w:cstheme="minorHAnsi"/>
                <w:sz w:val="22"/>
              </w:rPr>
            </w:pPr>
            <w:r w:rsidRPr="0026105E">
              <w:rPr>
                <w:rFonts w:asciiTheme="minorHAnsi" w:hAnsiTheme="minorHAnsi" w:cstheme="minorHAnsi"/>
                <w:sz w:val="22"/>
              </w:rPr>
              <w:t>diskwalificatie voor ZWART 5 (rode kaart wordt getoond door de scheidsrechters)</w:t>
            </w:r>
          </w:p>
          <w:p w14:paraId="7FA15AC8" w14:textId="77777777" w:rsidR="00D4632D" w:rsidRPr="0026105E" w:rsidRDefault="00D4632D" w:rsidP="00C50468">
            <w:pPr>
              <w:spacing w:line="240" w:lineRule="auto"/>
              <w:ind w:left="0" w:firstLine="0"/>
              <w:rPr>
                <w:rFonts w:asciiTheme="minorHAnsi" w:hAnsiTheme="minorHAnsi" w:cstheme="minorHAnsi"/>
                <w:sz w:val="22"/>
              </w:rPr>
            </w:pPr>
          </w:p>
        </w:tc>
      </w:tr>
      <w:tr w:rsidR="00F73273" w:rsidRPr="0026105E" w14:paraId="0269F93B" w14:textId="77777777" w:rsidTr="00D4632D">
        <w:tc>
          <w:tcPr>
            <w:tcW w:w="846" w:type="dxa"/>
          </w:tcPr>
          <w:p w14:paraId="55990D38" w14:textId="4262CA21" w:rsidR="00F73273" w:rsidRPr="0026105E" w:rsidRDefault="00B402BE" w:rsidP="00C50468">
            <w:pPr>
              <w:spacing w:line="240" w:lineRule="auto"/>
              <w:ind w:left="0" w:firstLine="0"/>
              <w:rPr>
                <w:sz w:val="22"/>
                <w:szCs w:val="28"/>
              </w:rPr>
            </w:pPr>
            <w:r w:rsidRPr="0026105E">
              <w:rPr>
                <w:sz w:val="22"/>
                <w:szCs w:val="28"/>
              </w:rPr>
              <w:t>8.67)</w:t>
            </w:r>
          </w:p>
        </w:tc>
        <w:tc>
          <w:tcPr>
            <w:tcW w:w="7925" w:type="dxa"/>
          </w:tcPr>
          <w:p w14:paraId="0F8EC8DF" w14:textId="77777777" w:rsidR="00B402BE" w:rsidRPr="0026105E" w:rsidRDefault="00B402BE" w:rsidP="00C50468">
            <w:pPr>
              <w:pStyle w:val="Geenafstand"/>
              <w:rPr>
                <w:rFonts w:asciiTheme="minorHAnsi" w:hAnsiTheme="minorHAnsi" w:cstheme="minorHAnsi"/>
                <w:sz w:val="22"/>
              </w:rPr>
            </w:pPr>
            <w:r w:rsidRPr="0026105E">
              <w:rPr>
                <w:rFonts w:asciiTheme="minorHAnsi" w:hAnsiTheme="minorHAnsi" w:cstheme="minorHAnsi"/>
                <w:sz w:val="22"/>
              </w:rPr>
              <w:t>De stand is 26-26 met nog vier seconden te spelen in de wedstrijd. Het WITTE team is in de aanval. ZWART 5 maakt een overtreding op WIT 6 en de scheidsrechters geven een vrije worp aan het WITTE team. ZWART 5 wil onmiddellijk op de juiste afstand gaan staan. WIT 6 voert de vrije worp uit en de bal raakt ZWART 5, hoewel die geen actie onderneemt</w:t>
            </w:r>
            <w:r w:rsidRPr="0026105E">
              <w:rPr>
                <w:rFonts w:asciiTheme="minorHAnsi" w:hAnsiTheme="minorHAnsi" w:cstheme="minorHAnsi"/>
                <w:b/>
                <w:sz w:val="22"/>
              </w:rPr>
              <w:t>.</w:t>
            </w:r>
            <w:r w:rsidRPr="0026105E">
              <w:rPr>
                <w:rFonts w:asciiTheme="minorHAnsi" w:hAnsiTheme="minorHAnsi" w:cstheme="minorHAnsi"/>
                <w:sz w:val="22"/>
              </w:rPr>
              <w:t xml:space="preserve"> De bal komt terug bij WIT 6. Op dat moment klinkt ook het eindsignaal. Wat is de juiste beslissing?</w:t>
            </w:r>
          </w:p>
          <w:p w14:paraId="73BCC151" w14:textId="77777777" w:rsidR="00B402BE" w:rsidRPr="0026105E" w:rsidRDefault="00B402BE" w:rsidP="00C50468">
            <w:pPr>
              <w:pStyle w:val="Geenafstand"/>
              <w:rPr>
                <w:rFonts w:asciiTheme="minorHAnsi" w:hAnsiTheme="minorHAnsi" w:cstheme="minorHAnsi"/>
                <w:sz w:val="22"/>
              </w:rPr>
            </w:pPr>
          </w:p>
          <w:p w14:paraId="2B512402" w14:textId="25B4FD97" w:rsidR="00B402BE" w:rsidRPr="0026105E" w:rsidRDefault="00B402BE" w:rsidP="00C50468">
            <w:pPr>
              <w:pStyle w:val="Geenafstand"/>
              <w:numPr>
                <w:ilvl w:val="0"/>
                <w:numId w:val="268"/>
              </w:numPr>
              <w:rPr>
                <w:rFonts w:asciiTheme="minorHAnsi" w:hAnsiTheme="minorHAnsi" w:cstheme="minorHAnsi"/>
                <w:sz w:val="22"/>
              </w:rPr>
            </w:pPr>
            <w:r w:rsidRPr="0026105E">
              <w:rPr>
                <w:rFonts w:asciiTheme="minorHAnsi" w:hAnsiTheme="minorHAnsi" w:cstheme="minorHAnsi"/>
                <w:sz w:val="22"/>
              </w:rPr>
              <w:t>geen verdere actie, de wedstrijd is afgelopen</w:t>
            </w:r>
          </w:p>
          <w:p w14:paraId="62DF23A3" w14:textId="77777777" w:rsidR="00B402BE" w:rsidRPr="0026105E" w:rsidRDefault="00B402BE" w:rsidP="00C50468">
            <w:pPr>
              <w:pStyle w:val="Geenafstand"/>
              <w:numPr>
                <w:ilvl w:val="0"/>
                <w:numId w:val="268"/>
              </w:numPr>
              <w:rPr>
                <w:rFonts w:asciiTheme="minorHAnsi" w:hAnsiTheme="minorHAnsi" w:cstheme="minorHAnsi"/>
                <w:sz w:val="22"/>
              </w:rPr>
            </w:pPr>
            <w:r w:rsidRPr="0026105E">
              <w:rPr>
                <w:rFonts w:asciiTheme="minorHAnsi" w:hAnsiTheme="minorHAnsi" w:cstheme="minorHAnsi"/>
                <w:sz w:val="22"/>
              </w:rPr>
              <w:t>vrije worp moet opnieuw worden uitgevoerd</w:t>
            </w:r>
          </w:p>
          <w:p w14:paraId="256705EC" w14:textId="77777777" w:rsidR="00B402BE" w:rsidRPr="0026105E" w:rsidRDefault="00B402BE" w:rsidP="00C50468">
            <w:pPr>
              <w:pStyle w:val="Geenafstand"/>
              <w:numPr>
                <w:ilvl w:val="0"/>
                <w:numId w:val="268"/>
              </w:numPr>
              <w:rPr>
                <w:rFonts w:asciiTheme="minorHAnsi" w:hAnsiTheme="minorHAnsi" w:cstheme="minorHAnsi"/>
                <w:sz w:val="22"/>
              </w:rPr>
            </w:pPr>
            <w:r w:rsidRPr="0026105E">
              <w:rPr>
                <w:rFonts w:asciiTheme="minorHAnsi" w:hAnsiTheme="minorHAnsi" w:cstheme="minorHAnsi"/>
                <w:sz w:val="22"/>
              </w:rPr>
              <w:t>7-meterworp voor het WITTE team</w:t>
            </w:r>
          </w:p>
          <w:p w14:paraId="7C5B032D" w14:textId="77777777" w:rsidR="00B402BE" w:rsidRPr="0026105E" w:rsidRDefault="00B402BE" w:rsidP="00C50468">
            <w:pPr>
              <w:pStyle w:val="Geenafstand"/>
              <w:numPr>
                <w:ilvl w:val="0"/>
                <w:numId w:val="268"/>
              </w:numPr>
              <w:rPr>
                <w:rFonts w:asciiTheme="minorHAnsi" w:hAnsiTheme="minorHAnsi" w:cstheme="minorHAnsi"/>
                <w:sz w:val="22"/>
              </w:rPr>
            </w:pPr>
            <w:r w:rsidRPr="0026105E">
              <w:rPr>
                <w:rFonts w:asciiTheme="minorHAnsi" w:hAnsiTheme="minorHAnsi" w:cstheme="minorHAnsi"/>
                <w:sz w:val="22"/>
              </w:rPr>
              <w:t>tijdelijke uitsluiting voor ZWART 5</w:t>
            </w:r>
          </w:p>
          <w:p w14:paraId="4A95CA63" w14:textId="75EC3C99" w:rsidR="00B402BE" w:rsidRPr="0026105E" w:rsidRDefault="00B402BE" w:rsidP="00C50468">
            <w:pPr>
              <w:pStyle w:val="Geenafstand"/>
              <w:numPr>
                <w:ilvl w:val="0"/>
                <w:numId w:val="268"/>
              </w:numPr>
              <w:rPr>
                <w:rFonts w:asciiTheme="minorHAnsi" w:hAnsiTheme="minorHAnsi" w:cstheme="minorHAnsi"/>
                <w:sz w:val="22"/>
              </w:rPr>
            </w:pPr>
            <w:r w:rsidRPr="0026105E">
              <w:rPr>
                <w:rFonts w:asciiTheme="minorHAnsi" w:hAnsiTheme="minorHAnsi" w:cstheme="minorHAnsi"/>
                <w:sz w:val="22"/>
              </w:rPr>
              <w:t>diskwalificatie voor ZWART 5 (rode kaart wordt getoond door de scheidsrechters)</w:t>
            </w:r>
          </w:p>
          <w:p w14:paraId="6B9D08DD" w14:textId="77777777" w:rsidR="00F73273" w:rsidRPr="0026105E" w:rsidRDefault="00F73273" w:rsidP="00C50468">
            <w:pPr>
              <w:spacing w:line="240" w:lineRule="auto"/>
              <w:ind w:left="0" w:firstLine="0"/>
              <w:rPr>
                <w:rFonts w:asciiTheme="minorHAnsi" w:hAnsiTheme="minorHAnsi" w:cstheme="minorHAnsi"/>
                <w:sz w:val="22"/>
              </w:rPr>
            </w:pPr>
          </w:p>
        </w:tc>
      </w:tr>
      <w:tr w:rsidR="00B402BE" w:rsidRPr="0026105E" w14:paraId="01217AF1" w14:textId="77777777" w:rsidTr="00D4632D">
        <w:tc>
          <w:tcPr>
            <w:tcW w:w="846" w:type="dxa"/>
          </w:tcPr>
          <w:p w14:paraId="368AF220" w14:textId="040A3BD8" w:rsidR="00B402BE" w:rsidRPr="0026105E" w:rsidRDefault="00B402BE" w:rsidP="00C50468">
            <w:pPr>
              <w:spacing w:line="240" w:lineRule="auto"/>
              <w:ind w:left="0" w:firstLine="0"/>
              <w:rPr>
                <w:sz w:val="22"/>
                <w:szCs w:val="28"/>
              </w:rPr>
            </w:pPr>
            <w:r w:rsidRPr="0026105E">
              <w:rPr>
                <w:sz w:val="22"/>
                <w:szCs w:val="28"/>
              </w:rPr>
              <w:lastRenderedPageBreak/>
              <w:t>8.68)</w:t>
            </w:r>
          </w:p>
        </w:tc>
        <w:tc>
          <w:tcPr>
            <w:tcW w:w="7925" w:type="dxa"/>
          </w:tcPr>
          <w:p w14:paraId="1A473221" w14:textId="3866D471" w:rsidR="00B402BE" w:rsidRPr="0026105E" w:rsidRDefault="00B402BE" w:rsidP="00C50468">
            <w:pPr>
              <w:pStyle w:val="Geenafstand"/>
              <w:rPr>
                <w:rFonts w:asciiTheme="minorHAnsi" w:hAnsiTheme="minorHAnsi" w:cstheme="minorHAnsi"/>
                <w:sz w:val="22"/>
              </w:rPr>
            </w:pPr>
            <w:r w:rsidRPr="0026105E">
              <w:rPr>
                <w:rFonts w:asciiTheme="minorHAnsi" w:hAnsiTheme="minorHAnsi" w:cstheme="minorHAnsi"/>
                <w:sz w:val="22"/>
              </w:rPr>
              <w:t>De stand is 29-29 met nog 20 seconden te spelen in de wedstrijd. Doelverdediger WIT 12 stopt een schot op doel en de bal gaat over de achterlijn. De scheidsrechters geven een uitworp voor het WITTE team. Doelverdediger WIT 12 wil de uitworp snel uitvoeren. ZWART 2 rent echter het doelgebied in en belemmert de snelle uitvoering van de uitworp. Wat is de juiste beslissing?</w:t>
            </w:r>
          </w:p>
          <w:p w14:paraId="385AC919" w14:textId="77777777" w:rsidR="00B402BE" w:rsidRPr="0026105E" w:rsidRDefault="00B402BE" w:rsidP="00C50468">
            <w:pPr>
              <w:pStyle w:val="Geenafstand"/>
              <w:rPr>
                <w:rFonts w:asciiTheme="minorHAnsi" w:hAnsiTheme="minorHAnsi" w:cstheme="minorHAnsi"/>
                <w:sz w:val="22"/>
              </w:rPr>
            </w:pPr>
          </w:p>
          <w:p w14:paraId="0DE184E6" w14:textId="77777777" w:rsidR="00B402BE" w:rsidRPr="0026105E" w:rsidRDefault="00B402BE" w:rsidP="00C50468">
            <w:pPr>
              <w:pStyle w:val="Geenafstand"/>
              <w:numPr>
                <w:ilvl w:val="0"/>
                <w:numId w:val="269"/>
              </w:numPr>
              <w:rPr>
                <w:rFonts w:asciiTheme="minorHAnsi" w:hAnsiTheme="minorHAnsi" w:cstheme="minorHAnsi"/>
                <w:sz w:val="22"/>
              </w:rPr>
            </w:pPr>
            <w:r w:rsidRPr="0026105E">
              <w:rPr>
                <w:rFonts w:asciiTheme="minorHAnsi" w:hAnsiTheme="minorHAnsi" w:cstheme="minorHAnsi"/>
                <w:sz w:val="22"/>
              </w:rPr>
              <w:t>time-out</w:t>
            </w:r>
          </w:p>
          <w:p w14:paraId="1FB4239A" w14:textId="77777777" w:rsidR="00B402BE" w:rsidRPr="0026105E" w:rsidRDefault="00B402BE" w:rsidP="00C50468">
            <w:pPr>
              <w:pStyle w:val="Geenafstand"/>
              <w:numPr>
                <w:ilvl w:val="0"/>
                <w:numId w:val="269"/>
              </w:numPr>
              <w:rPr>
                <w:rFonts w:asciiTheme="minorHAnsi" w:hAnsiTheme="minorHAnsi" w:cstheme="minorHAnsi"/>
                <w:sz w:val="22"/>
              </w:rPr>
            </w:pPr>
            <w:r w:rsidRPr="0026105E">
              <w:rPr>
                <w:rFonts w:asciiTheme="minorHAnsi" w:hAnsiTheme="minorHAnsi" w:cstheme="minorHAnsi"/>
                <w:sz w:val="22"/>
              </w:rPr>
              <w:t>uitworp voor het WITTE team na een fluitsignaal</w:t>
            </w:r>
          </w:p>
          <w:p w14:paraId="5CC69FB0" w14:textId="77777777" w:rsidR="00B402BE" w:rsidRPr="0026105E" w:rsidRDefault="00B402BE" w:rsidP="00C50468">
            <w:pPr>
              <w:pStyle w:val="Geenafstand"/>
              <w:numPr>
                <w:ilvl w:val="0"/>
                <w:numId w:val="269"/>
              </w:numPr>
              <w:rPr>
                <w:rFonts w:asciiTheme="minorHAnsi" w:hAnsiTheme="minorHAnsi" w:cstheme="minorHAnsi"/>
                <w:sz w:val="22"/>
              </w:rPr>
            </w:pPr>
            <w:r w:rsidRPr="0026105E">
              <w:rPr>
                <w:rFonts w:asciiTheme="minorHAnsi" w:hAnsiTheme="minorHAnsi" w:cstheme="minorHAnsi"/>
                <w:sz w:val="22"/>
              </w:rPr>
              <w:t>vrije worp voor het WITTE team na een fluitsignaal</w:t>
            </w:r>
          </w:p>
          <w:p w14:paraId="4AE90D7C" w14:textId="77777777" w:rsidR="00B402BE" w:rsidRPr="0026105E" w:rsidRDefault="00B402BE" w:rsidP="00C50468">
            <w:pPr>
              <w:pStyle w:val="Geenafstand"/>
              <w:numPr>
                <w:ilvl w:val="0"/>
                <w:numId w:val="269"/>
              </w:numPr>
              <w:rPr>
                <w:rFonts w:asciiTheme="minorHAnsi" w:hAnsiTheme="minorHAnsi" w:cstheme="minorHAnsi"/>
                <w:sz w:val="22"/>
              </w:rPr>
            </w:pPr>
            <w:r w:rsidRPr="0026105E">
              <w:rPr>
                <w:rFonts w:asciiTheme="minorHAnsi" w:hAnsiTheme="minorHAnsi" w:cstheme="minorHAnsi"/>
                <w:sz w:val="22"/>
              </w:rPr>
              <w:t>7-meterworp voor het WITTE team</w:t>
            </w:r>
          </w:p>
          <w:p w14:paraId="69B7331F" w14:textId="77777777" w:rsidR="00B402BE" w:rsidRPr="0026105E" w:rsidRDefault="00B402BE" w:rsidP="00C50468">
            <w:pPr>
              <w:pStyle w:val="Geenafstand"/>
              <w:numPr>
                <w:ilvl w:val="0"/>
                <w:numId w:val="269"/>
              </w:numPr>
              <w:rPr>
                <w:rFonts w:asciiTheme="minorHAnsi" w:hAnsiTheme="minorHAnsi" w:cstheme="minorHAnsi"/>
                <w:sz w:val="22"/>
              </w:rPr>
            </w:pPr>
            <w:r w:rsidRPr="0026105E">
              <w:rPr>
                <w:rFonts w:asciiTheme="minorHAnsi" w:hAnsiTheme="minorHAnsi" w:cstheme="minorHAnsi"/>
                <w:sz w:val="22"/>
              </w:rPr>
              <w:t>tijdelijke uitsluiting voor ZWART 2</w:t>
            </w:r>
          </w:p>
          <w:p w14:paraId="34312DBD" w14:textId="485DB414" w:rsidR="00B402BE" w:rsidRPr="0026105E" w:rsidRDefault="00B402BE" w:rsidP="00C50468">
            <w:pPr>
              <w:pStyle w:val="Geenafstand"/>
              <w:numPr>
                <w:ilvl w:val="0"/>
                <w:numId w:val="269"/>
              </w:numPr>
              <w:rPr>
                <w:rFonts w:asciiTheme="minorHAnsi" w:hAnsiTheme="minorHAnsi" w:cstheme="minorHAnsi"/>
                <w:sz w:val="22"/>
              </w:rPr>
            </w:pPr>
            <w:r w:rsidRPr="0026105E">
              <w:rPr>
                <w:rFonts w:asciiTheme="minorHAnsi" w:hAnsiTheme="minorHAnsi" w:cstheme="minorHAnsi"/>
                <w:sz w:val="22"/>
              </w:rPr>
              <w:t>diskwalificatie voor ZWART 2 (rode kaart wordt getoond door de scheidsrechters)</w:t>
            </w:r>
          </w:p>
          <w:p w14:paraId="5DB480B4" w14:textId="39916801" w:rsidR="00B402BE" w:rsidRPr="0026105E" w:rsidRDefault="00B402BE" w:rsidP="00C50468">
            <w:pPr>
              <w:pStyle w:val="Geenafstand"/>
              <w:numPr>
                <w:ilvl w:val="0"/>
                <w:numId w:val="269"/>
              </w:numPr>
              <w:rPr>
                <w:rFonts w:asciiTheme="minorHAnsi" w:hAnsiTheme="minorHAnsi" w:cstheme="minorHAnsi"/>
                <w:sz w:val="22"/>
              </w:rPr>
            </w:pPr>
            <w:r w:rsidRPr="0026105E">
              <w:rPr>
                <w:rFonts w:asciiTheme="minorHAnsi" w:hAnsiTheme="minorHAnsi" w:cstheme="minorHAnsi"/>
                <w:sz w:val="22"/>
              </w:rPr>
              <w:t>diskwalificatie voor ZWART 2 met schriftelijk rapport (rode en blauwe kaart worden getoond door de scheidsrechters)</w:t>
            </w:r>
          </w:p>
          <w:p w14:paraId="0B77771E" w14:textId="77777777" w:rsidR="00B402BE" w:rsidRPr="0026105E" w:rsidRDefault="00B402BE" w:rsidP="00C50468">
            <w:pPr>
              <w:spacing w:line="240" w:lineRule="auto"/>
              <w:ind w:left="0" w:firstLine="0"/>
              <w:rPr>
                <w:rFonts w:asciiTheme="minorHAnsi" w:hAnsiTheme="minorHAnsi" w:cstheme="minorHAnsi"/>
                <w:sz w:val="22"/>
              </w:rPr>
            </w:pPr>
          </w:p>
        </w:tc>
      </w:tr>
      <w:tr w:rsidR="00B402BE" w:rsidRPr="0026105E" w14:paraId="745C1EB6" w14:textId="77777777" w:rsidTr="00D4632D">
        <w:tc>
          <w:tcPr>
            <w:tcW w:w="846" w:type="dxa"/>
          </w:tcPr>
          <w:p w14:paraId="7C761623" w14:textId="44ACF30B" w:rsidR="00B402BE" w:rsidRPr="0026105E" w:rsidRDefault="00B402BE" w:rsidP="00C50468">
            <w:pPr>
              <w:spacing w:line="240" w:lineRule="auto"/>
              <w:ind w:left="0" w:firstLine="0"/>
              <w:rPr>
                <w:sz w:val="22"/>
                <w:szCs w:val="28"/>
              </w:rPr>
            </w:pPr>
            <w:r w:rsidRPr="0026105E">
              <w:rPr>
                <w:sz w:val="22"/>
                <w:szCs w:val="28"/>
              </w:rPr>
              <w:t>8.69)</w:t>
            </w:r>
          </w:p>
        </w:tc>
        <w:tc>
          <w:tcPr>
            <w:tcW w:w="7925" w:type="dxa"/>
          </w:tcPr>
          <w:p w14:paraId="23A2C25F" w14:textId="610CDC67" w:rsidR="00B402BE" w:rsidRPr="0026105E" w:rsidRDefault="00B402BE" w:rsidP="00C50468">
            <w:pPr>
              <w:pStyle w:val="Geenafstand"/>
              <w:rPr>
                <w:rFonts w:asciiTheme="minorHAnsi" w:hAnsiTheme="minorHAnsi" w:cstheme="minorHAnsi"/>
                <w:sz w:val="22"/>
              </w:rPr>
            </w:pPr>
            <w:r w:rsidRPr="0026105E">
              <w:rPr>
                <w:rFonts w:asciiTheme="minorHAnsi" w:hAnsiTheme="minorHAnsi" w:cstheme="minorHAnsi"/>
                <w:sz w:val="22"/>
              </w:rPr>
              <w:t>De stand is 29-29 met nog 20 seconden te spelen in de wedstrijd. Doelverdediger WIT 12 stopt een schot op doel en de bal gaat over de achterlijn. De scheidsrechters geven een uitworp voor het WITTE team. Doelverdediger WIT 12 wil de uitworp uitvoeren met een pass richting WIT 9, die net buiten het doelgebied staat. Voordat de bal de hand van de doelverdediger heeft verlaten fluit de tijdwaarnemer wegens een foutieve wissel van het ZWARTE team. ZWART 3 heeft het speeloppervlak betreden voordat ZWART 11 het speeloppervlak verlaten heeft. Wat is de juiste beslissing?</w:t>
            </w:r>
          </w:p>
          <w:p w14:paraId="360777A0" w14:textId="77777777" w:rsidR="00B402BE" w:rsidRPr="0026105E" w:rsidRDefault="00B402BE" w:rsidP="00C50468">
            <w:pPr>
              <w:pStyle w:val="Geenafstand"/>
              <w:rPr>
                <w:rFonts w:asciiTheme="minorHAnsi" w:hAnsiTheme="minorHAnsi" w:cstheme="minorHAnsi"/>
                <w:sz w:val="22"/>
              </w:rPr>
            </w:pPr>
          </w:p>
          <w:p w14:paraId="5785090B" w14:textId="77777777" w:rsidR="00B402BE" w:rsidRPr="0026105E" w:rsidRDefault="00B402BE" w:rsidP="00C50468">
            <w:pPr>
              <w:pStyle w:val="Geenafstand"/>
              <w:numPr>
                <w:ilvl w:val="0"/>
                <w:numId w:val="270"/>
              </w:numPr>
              <w:rPr>
                <w:rFonts w:asciiTheme="minorHAnsi" w:hAnsiTheme="minorHAnsi" w:cstheme="minorHAnsi"/>
                <w:sz w:val="22"/>
              </w:rPr>
            </w:pPr>
            <w:r w:rsidRPr="0026105E">
              <w:rPr>
                <w:rFonts w:asciiTheme="minorHAnsi" w:hAnsiTheme="minorHAnsi" w:cstheme="minorHAnsi"/>
                <w:sz w:val="22"/>
              </w:rPr>
              <w:t>time-out</w:t>
            </w:r>
          </w:p>
          <w:p w14:paraId="25B8D59F" w14:textId="77777777" w:rsidR="00B402BE" w:rsidRPr="0026105E" w:rsidRDefault="00B402BE" w:rsidP="00C50468">
            <w:pPr>
              <w:pStyle w:val="Geenafstand"/>
              <w:numPr>
                <w:ilvl w:val="0"/>
                <w:numId w:val="270"/>
              </w:numPr>
              <w:rPr>
                <w:rFonts w:asciiTheme="minorHAnsi" w:hAnsiTheme="minorHAnsi" w:cstheme="minorHAnsi"/>
                <w:sz w:val="22"/>
              </w:rPr>
            </w:pPr>
            <w:r w:rsidRPr="0026105E">
              <w:rPr>
                <w:rFonts w:asciiTheme="minorHAnsi" w:hAnsiTheme="minorHAnsi" w:cstheme="minorHAnsi"/>
                <w:sz w:val="22"/>
              </w:rPr>
              <w:t>uitworp voor het WITTE team na een fluitsignaal</w:t>
            </w:r>
          </w:p>
          <w:p w14:paraId="3EE7FA72" w14:textId="47DBD6B5" w:rsidR="00B402BE" w:rsidRPr="0026105E" w:rsidRDefault="00B402BE" w:rsidP="00C50468">
            <w:pPr>
              <w:pStyle w:val="Geenafstand"/>
              <w:numPr>
                <w:ilvl w:val="0"/>
                <w:numId w:val="270"/>
              </w:numPr>
              <w:rPr>
                <w:rFonts w:asciiTheme="minorHAnsi" w:hAnsiTheme="minorHAnsi" w:cstheme="minorHAnsi"/>
                <w:sz w:val="22"/>
              </w:rPr>
            </w:pPr>
            <w:r w:rsidRPr="0026105E">
              <w:rPr>
                <w:rFonts w:asciiTheme="minorHAnsi" w:hAnsiTheme="minorHAnsi" w:cstheme="minorHAnsi"/>
                <w:sz w:val="22"/>
              </w:rPr>
              <w:t>vrije worp voor het WITTE team bij de wisselzone van het ZWARTE team</w:t>
            </w:r>
          </w:p>
          <w:p w14:paraId="647FBE67" w14:textId="77777777" w:rsidR="00B402BE" w:rsidRPr="0026105E" w:rsidRDefault="00B402BE" w:rsidP="00C50468">
            <w:pPr>
              <w:pStyle w:val="Geenafstand"/>
              <w:numPr>
                <w:ilvl w:val="0"/>
                <w:numId w:val="270"/>
              </w:numPr>
              <w:rPr>
                <w:rFonts w:asciiTheme="minorHAnsi" w:hAnsiTheme="minorHAnsi" w:cstheme="minorHAnsi"/>
                <w:sz w:val="22"/>
              </w:rPr>
            </w:pPr>
            <w:r w:rsidRPr="0026105E">
              <w:rPr>
                <w:rFonts w:asciiTheme="minorHAnsi" w:hAnsiTheme="minorHAnsi" w:cstheme="minorHAnsi"/>
                <w:sz w:val="22"/>
              </w:rPr>
              <w:t>7-meterworp voor het WITTE team</w:t>
            </w:r>
          </w:p>
          <w:p w14:paraId="13B87134" w14:textId="77777777" w:rsidR="00B402BE" w:rsidRPr="0026105E" w:rsidRDefault="00B402BE" w:rsidP="00C50468">
            <w:pPr>
              <w:pStyle w:val="Geenafstand"/>
              <w:numPr>
                <w:ilvl w:val="0"/>
                <w:numId w:val="270"/>
              </w:numPr>
              <w:rPr>
                <w:rFonts w:asciiTheme="minorHAnsi" w:hAnsiTheme="minorHAnsi" w:cstheme="minorHAnsi"/>
                <w:sz w:val="22"/>
              </w:rPr>
            </w:pPr>
            <w:r w:rsidRPr="0026105E">
              <w:rPr>
                <w:rFonts w:asciiTheme="minorHAnsi" w:hAnsiTheme="minorHAnsi" w:cstheme="minorHAnsi"/>
                <w:sz w:val="22"/>
              </w:rPr>
              <w:t>tijdelijke uitsluiting voor ZWART 3</w:t>
            </w:r>
          </w:p>
          <w:p w14:paraId="25DB8E11" w14:textId="1CB2D627" w:rsidR="00B402BE" w:rsidRPr="0026105E" w:rsidRDefault="00B402BE" w:rsidP="00C50468">
            <w:pPr>
              <w:pStyle w:val="Geenafstand"/>
              <w:numPr>
                <w:ilvl w:val="0"/>
                <w:numId w:val="270"/>
              </w:numPr>
              <w:rPr>
                <w:rFonts w:asciiTheme="minorHAnsi" w:hAnsiTheme="minorHAnsi" w:cstheme="minorHAnsi"/>
                <w:sz w:val="22"/>
              </w:rPr>
            </w:pPr>
            <w:r w:rsidRPr="0026105E">
              <w:rPr>
                <w:rFonts w:asciiTheme="minorHAnsi" w:hAnsiTheme="minorHAnsi" w:cstheme="minorHAnsi"/>
                <w:sz w:val="22"/>
              </w:rPr>
              <w:t>diskwalificatie voor ZWART 3 (rode kaart wordt getoond door de scheidsrechters)</w:t>
            </w:r>
          </w:p>
          <w:p w14:paraId="593C2B75" w14:textId="77777777" w:rsidR="00B402BE" w:rsidRPr="0026105E" w:rsidRDefault="00B402BE" w:rsidP="00C50468">
            <w:pPr>
              <w:spacing w:line="240" w:lineRule="auto"/>
              <w:ind w:left="0" w:firstLine="0"/>
              <w:rPr>
                <w:rFonts w:asciiTheme="minorHAnsi" w:hAnsiTheme="minorHAnsi" w:cstheme="minorHAnsi"/>
                <w:sz w:val="22"/>
              </w:rPr>
            </w:pPr>
          </w:p>
        </w:tc>
      </w:tr>
      <w:tr w:rsidR="00B402BE" w:rsidRPr="0026105E" w14:paraId="456E918B" w14:textId="77777777" w:rsidTr="00D4632D">
        <w:tc>
          <w:tcPr>
            <w:tcW w:w="846" w:type="dxa"/>
          </w:tcPr>
          <w:p w14:paraId="0D132BF3" w14:textId="62A93461" w:rsidR="00B402BE" w:rsidRPr="0026105E" w:rsidRDefault="00B402BE" w:rsidP="00C50468">
            <w:pPr>
              <w:spacing w:line="240" w:lineRule="auto"/>
              <w:ind w:left="0" w:firstLine="0"/>
              <w:rPr>
                <w:sz w:val="22"/>
                <w:szCs w:val="28"/>
              </w:rPr>
            </w:pPr>
            <w:r w:rsidRPr="0026105E">
              <w:rPr>
                <w:sz w:val="22"/>
                <w:szCs w:val="28"/>
              </w:rPr>
              <w:t>8.70)</w:t>
            </w:r>
          </w:p>
        </w:tc>
        <w:tc>
          <w:tcPr>
            <w:tcW w:w="7925" w:type="dxa"/>
          </w:tcPr>
          <w:p w14:paraId="326FD1BF" w14:textId="334B8ACE" w:rsidR="00B402BE" w:rsidRPr="0026105E" w:rsidRDefault="00B402BE" w:rsidP="00C50468">
            <w:pPr>
              <w:pStyle w:val="Geenafstand"/>
              <w:rPr>
                <w:rFonts w:asciiTheme="minorHAnsi" w:hAnsiTheme="minorHAnsi" w:cstheme="minorHAnsi"/>
                <w:sz w:val="22"/>
              </w:rPr>
            </w:pPr>
            <w:r w:rsidRPr="0026105E">
              <w:rPr>
                <w:rFonts w:asciiTheme="minorHAnsi" w:hAnsiTheme="minorHAnsi" w:cstheme="minorHAnsi"/>
                <w:sz w:val="22"/>
              </w:rPr>
              <w:t>De stand is 29-29 met nog 20 seconden te spelen in de wedstrijd. Doelverdediger WIT 12 stopt een schot op doel en de bal gaat over de achterlijn. De scheidsrechters geven een uitworp voor het WITTE team. Doelverdediger WIT 12 voert de uitworp uit met een pass richting WIT 9, die net buiten het doelgebied staat. Voordat de bal de doelgebiedlijn heeft overschreden fluit de tijdwaarnemer wegens een foutieve wissel van het ZWARTE team. ZWART 3 heeft het speeloppervlak betreden voordat ZWART 11 het speeloppervlak verlaten heeft. Wat is de juiste beslissing?</w:t>
            </w:r>
          </w:p>
          <w:p w14:paraId="06CE4E67" w14:textId="77777777" w:rsidR="00B402BE" w:rsidRPr="0026105E" w:rsidRDefault="00B402BE" w:rsidP="00C50468">
            <w:pPr>
              <w:pStyle w:val="Geenafstand"/>
              <w:rPr>
                <w:rFonts w:asciiTheme="minorHAnsi" w:hAnsiTheme="minorHAnsi" w:cstheme="minorHAnsi"/>
                <w:sz w:val="22"/>
              </w:rPr>
            </w:pPr>
          </w:p>
          <w:p w14:paraId="33A279DE" w14:textId="77777777" w:rsidR="00B402BE" w:rsidRPr="0026105E" w:rsidRDefault="00B402BE" w:rsidP="00C50468">
            <w:pPr>
              <w:pStyle w:val="Geenafstand"/>
              <w:numPr>
                <w:ilvl w:val="0"/>
                <w:numId w:val="271"/>
              </w:numPr>
              <w:rPr>
                <w:rFonts w:asciiTheme="minorHAnsi" w:hAnsiTheme="minorHAnsi" w:cstheme="minorHAnsi"/>
                <w:sz w:val="22"/>
              </w:rPr>
            </w:pPr>
            <w:r w:rsidRPr="0026105E">
              <w:rPr>
                <w:rFonts w:asciiTheme="minorHAnsi" w:hAnsiTheme="minorHAnsi" w:cstheme="minorHAnsi"/>
                <w:sz w:val="22"/>
              </w:rPr>
              <w:t>time-out</w:t>
            </w:r>
          </w:p>
          <w:p w14:paraId="7B2A192E" w14:textId="7B036BF4" w:rsidR="00B402BE" w:rsidRPr="0026105E" w:rsidRDefault="00B402BE" w:rsidP="00C50468">
            <w:pPr>
              <w:pStyle w:val="Geenafstand"/>
              <w:numPr>
                <w:ilvl w:val="0"/>
                <w:numId w:val="271"/>
              </w:numPr>
              <w:rPr>
                <w:rFonts w:asciiTheme="minorHAnsi" w:hAnsiTheme="minorHAnsi" w:cstheme="minorHAnsi"/>
                <w:sz w:val="22"/>
              </w:rPr>
            </w:pPr>
            <w:r w:rsidRPr="0026105E">
              <w:rPr>
                <w:rFonts w:asciiTheme="minorHAnsi" w:hAnsiTheme="minorHAnsi" w:cstheme="minorHAnsi"/>
                <w:sz w:val="22"/>
              </w:rPr>
              <w:t>vrije worp voor het WITTE team bij de wisselzone van het ZWARTE team</w:t>
            </w:r>
          </w:p>
          <w:p w14:paraId="1914EA42" w14:textId="77777777" w:rsidR="00B402BE" w:rsidRPr="0026105E" w:rsidRDefault="00B402BE" w:rsidP="00C50468">
            <w:pPr>
              <w:pStyle w:val="Geenafstand"/>
              <w:numPr>
                <w:ilvl w:val="0"/>
                <w:numId w:val="271"/>
              </w:numPr>
              <w:rPr>
                <w:rFonts w:asciiTheme="minorHAnsi" w:hAnsiTheme="minorHAnsi" w:cstheme="minorHAnsi"/>
                <w:sz w:val="22"/>
              </w:rPr>
            </w:pPr>
            <w:r w:rsidRPr="0026105E">
              <w:rPr>
                <w:rFonts w:asciiTheme="minorHAnsi" w:hAnsiTheme="minorHAnsi" w:cstheme="minorHAnsi"/>
                <w:sz w:val="22"/>
              </w:rPr>
              <w:t>7-meterworp voor het WITTE team</w:t>
            </w:r>
          </w:p>
          <w:p w14:paraId="526B92DC" w14:textId="77777777" w:rsidR="00B402BE" w:rsidRPr="0026105E" w:rsidRDefault="00B402BE" w:rsidP="00C50468">
            <w:pPr>
              <w:pStyle w:val="Geenafstand"/>
              <w:numPr>
                <w:ilvl w:val="0"/>
                <w:numId w:val="271"/>
              </w:numPr>
              <w:rPr>
                <w:rFonts w:asciiTheme="minorHAnsi" w:hAnsiTheme="minorHAnsi" w:cstheme="minorHAnsi"/>
                <w:sz w:val="22"/>
              </w:rPr>
            </w:pPr>
            <w:r w:rsidRPr="0026105E">
              <w:rPr>
                <w:rFonts w:asciiTheme="minorHAnsi" w:hAnsiTheme="minorHAnsi" w:cstheme="minorHAnsi"/>
                <w:sz w:val="22"/>
              </w:rPr>
              <w:t>tijdelijke uitsluiting voor ZWART 3</w:t>
            </w:r>
          </w:p>
          <w:p w14:paraId="03EDD432" w14:textId="1FC1FEEE" w:rsidR="00B402BE" w:rsidRPr="0026105E" w:rsidRDefault="00B402BE" w:rsidP="00C50468">
            <w:pPr>
              <w:pStyle w:val="Geenafstand"/>
              <w:numPr>
                <w:ilvl w:val="0"/>
                <w:numId w:val="271"/>
              </w:numPr>
              <w:rPr>
                <w:rFonts w:asciiTheme="minorHAnsi" w:hAnsiTheme="minorHAnsi" w:cstheme="minorHAnsi"/>
                <w:sz w:val="22"/>
              </w:rPr>
            </w:pPr>
            <w:r w:rsidRPr="0026105E">
              <w:rPr>
                <w:rFonts w:asciiTheme="minorHAnsi" w:hAnsiTheme="minorHAnsi" w:cstheme="minorHAnsi"/>
                <w:sz w:val="22"/>
              </w:rPr>
              <w:t>diskwalificatie voor ZWART 3 (rode kaart wordt getoond door de scheidsrechters)</w:t>
            </w:r>
          </w:p>
          <w:p w14:paraId="0C7C3A42" w14:textId="77777777" w:rsidR="00B402BE" w:rsidRPr="0026105E" w:rsidRDefault="00B402BE" w:rsidP="00C50468">
            <w:pPr>
              <w:spacing w:line="240" w:lineRule="auto"/>
              <w:ind w:left="0" w:firstLine="0"/>
              <w:rPr>
                <w:rFonts w:asciiTheme="minorHAnsi" w:hAnsiTheme="minorHAnsi" w:cstheme="minorHAnsi"/>
                <w:sz w:val="22"/>
              </w:rPr>
            </w:pPr>
          </w:p>
          <w:p w14:paraId="17F8DA3B" w14:textId="77777777" w:rsidR="000D1E8B" w:rsidRPr="0026105E" w:rsidRDefault="000D1E8B" w:rsidP="00C50468">
            <w:pPr>
              <w:spacing w:line="240" w:lineRule="auto"/>
              <w:ind w:left="0" w:firstLine="0"/>
              <w:rPr>
                <w:rFonts w:asciiTheme="minorHAnsi" w:hAnsiTheme="minorHAnsi" w:cstheme="minorHAnsi"/>
                <w:sz w:val="22"/>
              </w:rPr>
            </w:pPr>
          </w:p>
          <w:p w14:paraId="55C718E6" w14:textId="77777777" w:rsidR="000D1E8B" w:rsidRPr="0026105E" w:rsidRDefault="000D1E8B" w:rsidP="00C50468">
            <w:pPr>
              <w:spacing w:line="240" w:lineRule="auto"/>
              <w:ind w:left="0" w:firstLine="0"/>
              <w:rPr>
                <w:rFonts w:asciiTheme="minorHAnsi" w:hAnsiTheme="minorHAnsi" w:cstheme="minorHAnsi"/>
                <w:sz w:val="22"/>
              </w:rPr>
            </w:pPr>
          </w:p>
          <w:p w14:paraId="3F311B4E" w14:textId="77777777" w:rsidR="000D1E8B" w:rsidRPr="0026105E" w:rsidRDefault="000D1E8B" w:rsidP="00C50468">
            <w:pPr>
              <w:spacing w:line="240" w:lineRule="auto"/>
              <w:ind w:left="0" w:firstLine="0"/>
              <w:rPr>
                <w:rFonts w:asciiTheme="minorHAnsi" w:hAnsiTheme="minorHAnsi" w:cstheme="minorHAnsi"/>
                <w:sz w:val="22"/>
              </w:rPr>
            </w:pPr>
          </w:p>
          <w:p w14:paraId="18A99F89" w14:textId="77777777" w:rsidR="000D1E8B" w:rsidRPr="0026105E" w:rsidRDefault="000D1E8B" w:rsidP="00C50468">
            <w:pPr>
              <w:spacing w:line="240" w:lineRule="auto"/>
              <w:ind w:left="0" w:firstLine="0"/>
              <w:rPr>
                <w:rFonts w:asciiTheme="minorHAnsi" w:hAnsiTheme="minorHAnsi" w:cstheme="minorHAnsi"/>
                <w:sz w:val="22"/>
              </w:rPr>
            </w:pPr>
          </w:p>
          <w:p w14:paraId="3389B842" w14:textId="77777777" w:rsidR="000D1E8B" w:rsidRPr="0026105E" w:rsidRDefault="000D1E8B" w:rsidP="00C50468">
            <w:pPr>
              <w:spacing w:line="240" w:lineRule="auto"/>
              <w:ind w:left="0" w:firstLine="0"/>
              <w:rPr>
                <w:rFonts w:asciiTheme="minorHAnsi" w:hAnsiTheme="minorHAnsi" w:cstheme="minorHAnsi"/>
                <w:sz w:val="22"/>
              </w:rPr>
            </w:pPr>
          </w:p>
        </w:tc>
      </w:tr>
      <w:tr w:rsidR="000065FC" w:rsidRPr="0026105E" w14:paraId="21A69520" w14:textId="77777777" w:rsidTr="00D4632D">
        <w:tc>
          <w:tcPr>
            <w:tcW w:w="846" w:type="dxa"/>
          </w:tcPr>
          <w:p w14:paraId="3DD26BF8" w14:textId="78548495" w:rsidR="000065FC" w:rsidRPr="0026105E" w:rsidRDefault="000065FC" w:rsidP="00C50468">
            <w:pPr>
              <w:spacing w:line="240" w:lineRule="auto"/>
              <w:ind w:left="0" w:firstLine="0"/>
              <w:rPr>
                <w:sz w:val="22"/>
                <w:szCs w:val="28"/>
              </w:rPr>
            </w:pPr>
            <w:r w:rsidRPr="0026105E">
              <w:rPr>
                <w:sz w:val="22"/>
                <w:szCs w:val="28"/>
              </w:rPr>
              <w:lastRenderedPageBreak/>
              <w:t>8.71)</w:t>
            </w:r>
          </w:p>
        </w:tc>
        <w:tc>
          <w:tcPr>
            <w:tcW w:w="7925" w:type="dxa"/>
          </w:tcPr>
          <w:p w14:paraId="4C4BF61F" w14:textId="71A1DF0C" w:rsidR="000065FC" w:rsidRPr="0026105E" w:rsidRDefault="000065FC" w:rsidP="00C50468">
            <w:pPr>
              <w:pStyle w:val="Geenafstand"/>
              <w:rPr>
                <w:rFonts w:asciiTheme="minorHAnsi" w:hAnsiTheme="minorHAnsi" w:cstheme="minorHAnsi"/>
                <w:sz w:val="22"/>
              </w:rPr>
            </w:pPr>
            <w:r w:rsidRPr="0026105E">
              <w:rPr>
                <w:rFonts w:asciiTheme="minorHAnsi" w:hAnsiTheme="minorHAnsi" w:cstheme="minorHAnsi"/>
                <w:sz w:val="22"/>
              </w:rPr>
              <w:t>De stand is 29-29 met nog tien seconden te spelen in de wedstrijd. Het WITTE team is in een snelle tegenaanval. ZWART 10 valt WIT 9 aan op een manier waarmee hij de gezondheid in gevaar brengt. Voordat WIT 9 op de grond valt speelt hij de bal naar WIT 11. WIT 11 schiet op doel, maar het schot op doel wordt gestopt door doelverdediger ZWART 12. Wat is de juiste beslissing?</w:t>
            </w:r>
          </w:p>
          <w:p w14:paraId="192DD264" w14:textId="77777777" w:rsidR="000065FC" w:rsidRPr="0026105E" w:rsidRDefault="000065FC" w:rsidP="00C50468">
            <w:pPr>
              <w:pStyle w:val="Geenafstand"/>
              <w:rPr>
                <w:rFonts w:asciiTheme="minorHAnsi" w:hAnsiTheme="minorHAnsi" w:cstheme="minorHAnsi"/>
                <w:sz w:val="22"/>
              </w:rPr>
            </w:pPr>
          </w:p>
          <w:p w14:paraId="0DECF29D" w14:textId="77777777" w:rsidR="000065FC" w:rsidRPr="0026105E" w:rsidRDefault="000065FC" w:rsidP="00C50468">
            <w:pPr>
              <w:pStyle w:val="Geenafstand"/>
              <w:numPr>
                <w:ilvl w:val="0"/>
                <w:numId w:val="272"/>
              </w:numPr>
              <w:rPr>
                <w:rFonts w:asciiTheme="minorHAnsi" w:hAnsiTheme="minorHAnsi" w:cstheme="minorHAnsi"/>
                <w:sz w:val="22"/>
              </w:rPr>
            </w:pPr>
            <w:r w:rsidRPr="0026105E">
              <w:rPr>
                <w:rFonts w:asciiTheme="minorHAnsi" w:hAnsiTheme="minorHAnsi" w:cstheme="minorHAnsi"/>
                <w:sz w:val="22"/>
              </w:rPr>
              <w:t>tijdelijke uitsluiting voor ZWART 10</w:t>
            </w:r>
          </w:p>
          <w:p w14:paraId="562431EC" w14:textId="66F64EDD" w:rsidR="000065FC" w:rsidRPr="0026105E" w:rsidRDefault="000065FC" w:rsidP="00C50468">
            <w:pPr>
              <w:pStyle w:val="Geenafstand"/>
              <w:numPr>
                <w:ilvl w:val="0"/>
                <w:numId w:val="272"/>
              </w:numPr>
              <w:rPr>
                <w:rFonts w:asciiTheme="minorHAnsi" w:hAnsiTheme="minorHAnsi" w:cstheme="minorHAnsi"/>
                <w:sz w:val="22"/>
              </w:rPr>
            </w:pPr>
            <w:r w:rsidRPr="0026105E">
              <w:rPr>
                <w:rFonts w:asciiTheme="minorHAnsi" w:hAnsiTheme="minorHAnsi" w:cstheme="minorHAnsi"/>
                <w:sz w:val="22"/>
              </w:rPr>
              <w:t>diskwalificatie voor ZWART 10 (rode kaart wordt getoond door de scheidsrechters)</w:t>
            </w:r>
          </w:p>
          <w:p w14:paraId="459C101D" w14:textId="77777777" w:rsidR="000065FC" w:rsidRPr="0026105E" w:rsidRDefault="000065FC" w:rsidP="00C50468">
            <w:pPr>
              <w:pStyle w:val="Geenafstand"/>
              <w:numPr>
                <w:ilvl w:val="0"/>
                <w:numId w:val="272"/>
              </w:numPr>
              <w:rPr>
                <w:rFonts w:asciiTheme="minorHAnsi" w:hAnsiTheme="minorHAnsi" w:cstheme="minorHAnsi"/>
                <w:sz w:val="22"/>
              </w:rPr>
            </w:pPr>
            <w:r w:rsidRPr="0026105E">
              <w:rPr>
                <w:rFonts w:asciiTheme="minorHAnsi" w:hAnsiTheme="minorHAnsi" w:cstheme="minorHAnsi"/>
                <w:sz w:val="22"/>
              </w:rPr>
              <w:t>uitworp voor het ZWARTE team</w:t>
            </w:r>
          </w:p>
          <w:p w14:paraId="0F22F929" w14:textId="77777777" w:rsidR="000065FC" w:rsidRPr="0026105E" w:rsidRDefault="000065FC" w:rsidP="00C50468">
            <w:pPr>
              <w:pStyle w:val="Geenafstand"/>
              <w:numPr>
                <w:ilvl w:val="0"/>
                <w:numId w:val="272"/>
              </w:numPr>
              <w:rPr>
                <w:rFonts w:asciiTheme="minorHAnsi" w:hAnsiTheme="minorHAnsi" w:cstheme="minorHAnsi"/>
                <w:sz w:val="22"/>
              </w:rPr>
            </w:pPr>
            <w:r w:rsidRPr="0026105E">
              <w:rPr>
                <w:rFonts w:asciiTheme="minorHAnsi" w:hAnsiTheme="minorHAnsi" w:cstheme="minorHAnsi"/>
                <w:sz w:val="22"/>
              </w:rPr>
              <w:t>vrije worp voor het WITTE team</w:t>
            </w:r>
          </w:p>
          <w:p w14:paraId="4BBD5E74" w14:textId="77777777" w:rsidR="000065FC" w:rsidRPr="0026105E" w:rsidRDefault="000065FC" w:rsidP="00C50468">
            <w:pPr>
              <w:pStyle w:val="Geenafstand"/>
              <w:numPr>
                <w:ilvl w:val="0"/>
                <w:numId w:val="272"/>
              </w:numPr>
              <w:rPr>
                <w:rFonts w:asciiTheme="minorHAnsi" w:hAnsiTheme="minorHAnsi" w:cstheme="minorHAnsi"/>
                <w:sz w:val="22"/>
              </w:rPr>
            </w:pPr>
            <w:r w:rsidRPr="0026105E">
              <w:rPr>
                <w:rFonts w:asciiTheme="minorHAnsi" w:hAnsiTheme="minorHAnsi" w:cstheme="minorHAnsi"/>
                <w:sz w:val="22"/>
              </w:rPr>
              <w:t>7-meterworp voor het WITTE team</w:t>
            </w:r>
          </w:p>
          <w:p w14:paraId="3ADD69B3" w14:textId="77777777" w:rsidR="000065FC" w:rsidRPr="0026105E" w:rsidRDefault="000065FC" w:rsidP="00C50468">
            <w:pPr>
              <w:pStyle w:val="Geenafstand"/>
              <w:numPr>
                <w:ilvl w:val="0"/>
                <w:numId w:val="272"/>
              </w:numPr>
              <w:rPr>
                <w:rFonts w:asciiTheme="minorHAnsi" w:hAnsiTheme="minorHAnsi" w:cstheme="minorHAnsi"/>
                <w:sz w:val="22"/>
              </w:rPr>
            </w:pPr>
            <w:r w:rsidRPr="0026105E">
              <w:rPr>
                <w:rFonts w:asciiTheme="minorHAnsi" w:hAnsiTheme="minorHAnsi" w:cstheme="minorHAnsi"/>
                <w:sz w:val="22"/>
              </w:rPr>
              <w:t>time-out</w:t>
            </w:r>
          </w:p>
          <w:p w14:paraId="5B2CBE89" w14:textId="77777777" w:rsidR="000065FC" w:rsidRPr="0026105E" w:rsidRDefault="000065FC" w:rsidP="00C50468">
            <w:pPr>
              <w:pStyle w:val="Geenafstand"/>
              <w:rPr>
                <w:rFonts w:asciiTheme="minorHAnsi" w:hAnsiTheme="minorHAnsi" w:cstheme="minorHAnsi"/>
                <w:sz w:val="22"/>
              </w:rPr>
            </w:pPr>
          </w:p>
          <w:p w14:paraId="4C84E734" w14:textId="77777777" w:rsidR="000065FC" w:rsidRPr="0026105E" w:rsidRDefault="000065FC" w:rsidP="00C50468">
            <w:pPr>
              <w:spacing w:line="240" w:lineRule="auto"/>
              <w:ind w:left="0" w:firstLine="0"/>
              <w:rPr>
                <w:rFonts w:asciiTheme="minorHAnsi" w:hAnsiTheme="minorHAnsi" w:cstheme="minorHAnsi"/>
                <w:sz w:val="22"/>
              </w:rPr>
            </w:pPr>
          </w:p>
        </w:tc>
      </w:tr>
      <w:tr w:rsidR="000065FC" w:rsidRPr="0026105E" w14:paraId="474FB0DA" w14:textId="77777777" w:rsidTr="00D4632D">
        <w:tc>
          <w:tcPr>
            <w:tcW w:w="846" w:type="dxa"/>
          </w:tcPr>
          <w:p w14:paraId="0EB3C14C" w14:textId="573B4990" w:rsidR="000065FC" w:rsidRPr="0026105E" w:rsidRDefault="000065FC" w:rsidP="00C50468">
            <w:pPr>
              <w:spacing w:line="240" w:lineRule="auto"/>
              <w:ind w:left="0" w:firstLine="0"/>
              <w:rPr>
                <w:sz w:val="22"/>
                <w:szCs w:val="28"/>
              </w:rPr>
            </w:pPr>
            <w:r w:rsidRPr="0026105E">
              <w:rPr>
                <w:sz w:val="22"/>
                <w:szCs w:val="28"/>
              </w:rPr>
              <w:t>8.72)</w:t>
            </w:r>
          </w:p>
        </w:tc>
        <w:tc>
          <w:tcPr>
            <w:tcW w:w="7925" w:type="dxa"/>
          </w:tcPr>
          <w:p w14:paraId="25DBAAFE" w14:textId="5B0AA732" w:rsidR="000065FC" w:rsidRPr="0026105E" w:rsidRDefault="000065FC" w:rsidP="00C50468">
            <w:pPr>
              <w:pStyle w:val="Geenafstand"/>
              <w:rPr>
                <w:rFonts w:asciiTheme="minorHAnsi" w:hAnsiTheme="minorHAnsi" w:cstheme="minorHAnsi"/>
                <w:sz w:val="22"/>
              </w:rPr>
            </w:pPr>
            <w:r w:rsidRPr="0026105E">
              <w:rPr>
                <w:rFonts w:asciiTheme="minorHAnsi" w:hAnsiTheme="minorHAnsi" w:cstheme="minorHAnsi"/>
                <w:sz w:val="22"/>
              </w:rPr>
              <w:t>De stand is 29-29 met nog tien seconden te spelen in de wedstrijd. Het WITTE team is in een snelle tegenaanval. ZWART 10 valt WIT 9 aan op een manier waarmee hij de gezondheid in gevaar brengt. Voordat WIT 9 op de grond valt speelt hij de bal naar WIT 11. WIT 11 maakt een doelpunt. Wat is de juiste beslissing?</w:t>
            </w:r>
          </w:p>
          <w:p w14:paraId="773B9196" w14:textId="77777777" w:rsidR="000065FC" w:rsidRPr="0026105E" w:rsidRDefault="000065FC" w:rsidP="00C50468">
            <w:pPr>
              <w:pStyle w:val="Geenafstand"/>
              <w:rPr>
                <w:rFonts w:asciiTheme="minorHAnsi" w:hAnsiTheme="minorHAnsi" w:cstheme="minorHAnsi"/>
                <w:sz w:val="22"/>
              </w:rPr>
            </w:pPr>
          </w:p>
          <w:p w14:paraId="434D13FD" w14:textId="77777777" w:rsidR="000065FC" w:rsidRPr="0026105E" w:rsidRDefault="000065FC" w:rsidP="00C50468">
            <w:pPr>
              <w:pStyle w:val="Geenafstand"/>
              <w:numPr>
                <w:ilvl w:val="0"/>
                <w:numId w:val="273"/>
              </w:numPr>
              <w:rPr>
                <w:rFonts w:asciiTheme="minorHAnsi" w:hAnsiTheme="minorHAnsi" w:cstheme="minorHAnsi"/>
                <w:sz w:val="22"/>
              </w:rPr>
            </w:pPr>
            <w:r w:rsidRPr="0026105E">
              <w:rPr>
                <w:rFonts w:asciiTheme="minorHAnsi" w:hAnsiTheme="minorHAnsi" w:cstheme="minorHAnsi"/>
                <w:sz w:val="22"/>
              </w:rPr>
              <w:t>tijdelijke uitsluiting voor ZWART 10</w:t>
            </w:r>
          </w:p>
          <w:p w14:paraId="7F04AB58" w14:textId="26365A2C" w:rsidR="000065FC" w:rsidRPr="0026105E" w:rsidRDefault="000065FC" w:rsidP="00C50468">
            <w:pPr>
              <w:pStyle w:val="Geenafstand"/>
              <w:numPr>
                <w:ilvl w:val="0"/>
                <w:numId w:val="273"/>
              </w:numPr>
              <w:rPr>
                <w:rFonts w:asciiTheme="minorHAnsi" w:hAnsiTheme="minorHAnsi" w:cstheme="minorHAnsi"/>
                <w:sz w:val="22"/>
              </w:rPr>
            </w:pPr>
            <w:r w:rsidRPr="0026105E">
              <w:rPr>
                <w:rFonts w:asciiTheme="minorHAnsi" w:hAnsiTheme="minorHAnsi" w:cstheme="minorHAnsi"/>
                <w:sz w:val="22"/>
              </w:rPr>
              <w:t>diskwalificatie voor ZWART 10 (rode kaart wordt getoond door de scheidsrechters)</w:t>
            </w:r>
          </w:p>
          <w:p w14:paraId="712E5862" w14:textId="77777777" w:rsidR="000065FC" w:rsidRPr="0026105E" w:rsidRDefault="000065FC" w:rsidP="00C50468">
            <w:pPr>
              <w:pStyle w:val="Geenafstand"/>
              <w:numPr>
                <w:ilvl w:val="0"/>
                <w:numId w:val="273"/>
              </w:numPr>
              <w:rPr>
                <w:rFonts w:asciiTheme="minorHAnsi" w:hAnsiTheme="minorHAnsi" w:cstheme="minorHAnsi"/>
                <w:sz w:val="22"/>
              </w:rPr>
            </w:pPr>
            <w:r w:rsidRPr="0026105E">
              <w:rPr>
                <w:rFonts w:asciiTheme="minorHAnsi" w:hAnsiTheme="minorHAnsi" w:cstheme="minorHAnsi"/>
                <w:sz w:val="22"/>
              </w:rPr>
              <w:t>doelpunt voor het WITTE team</w:t>
            </w:r>
          </w:p>
          <w:p w14:paraId="1A01ACE7" w14:textId="77777777" w:rsidR="000065FC" w:rsidRPr="0026105E" w:rsidRDefault="000065FC" w:rsidP="00C50468">
            <w:pPr>
              <w:pStyle w:val="Geenafstand"/>
              <w:numPr>
                <w:ilvl w:val="0"/>
                <w:numId w:val="273"/>
              </w:numPr>
              <w:rPr>
                <w:rFonts w:asciiTheme="minorHAnsi" w:hAnsiTheme="minorHAnsi" w:cstheme="minorHAnsi"/>
                <w:sz w:val="22"/>
              </w:rPr>
            </w:pPr>
            <w:r w:rsidRPr="0026105E">
              <w:rPr>
                <w:rFonts w:asciiTheme="minorHAnsi" w:hAnsiTheme="minorHAnsi" w:cstheme="minorHAnsi"/>
                <w:sz w:val="22"/>
              </w:rPr>
              <w:t>vrije worp voor het WITTE team</w:t>
            </w:r>
          </w:p>
          <w:p w14:paraId="4D52D2CA" w14:textId="77777777" w:rsidR="000065FC" w:rsidRPr="0026105E" w:rsidRDefault="000065FC" w:rsidP="00C50468">
            <w:pPr>
              <w:pStyle w:val="Geenafstand"/>
              <w:numPr>
                <w:ilvl w:val="0"/>
                <w:numId w:val="273"/>
              </w:numPr>
              <w:rPr>
                <w:rFonts w:asciiTheme="minorHAnsi" w:hAnsiTheme="minorHAnsi" w:cstheme="minorHAnsi"/>
                <w:sz w:val="22"/>
              </w:rPr>
            </w:pPr>
            <w:r w:rsidRPr="0026105E">
              <w:rPr>
                <w:rFonts w:asciiTheme="minorHAnsi" w:hAnsiTheme="minorHAnsi" w:cstheme="minorHAnsi"/>
                <w:sz w:val="22"/>
              </w:rPr>
              <w:t>7-meterworp voor het WITTE team</w:t>
            </w:r>
          </w:p>
          <w:p w14:paraId="7D6D640C" w14:textId="77777777" w:rsidR="000065FC" w:rsidRPr="0026105E" w:rsidRDefault="000065FC" w:rsidP="00C50468">
            <w:pPr>
              <w:pStyle w:val="Geenafstand"/>
              <w:numPr>
                <w:ilvl w:val="0"/>
                <w:numId w:val="273"/>
              </w:numPr>
              <w:rPr>
                <w:rFonts w:asciiTheme="minorHAnsi" w:hAnsiTheme="minorHAnsi" w:cstheme="minorHAnsi"/>
                <w:sz w:val="22"/>
              </w:rPr>
            </w:pPr>
            <w:r w:rsidRPr="0026105E">
              <w:rPr>
                <w:rFonts w:asciiTheme="minorHAnsi" w:hAnsiTheme="minorHAnsi" w:cstheme="minorHAnsi"/>
                <w:sz w:val="22"/>
              </w:rPr>
              <w:t>time-out</w:t>
            </w:r>
          </w:p>
          <w:p w14:paraId="210B3DD4" w14:textId="77777777" w:rsidR="00D4632D" w:rsidRPr="0026105E" w:rsidRDefault="00D4632D" w:rsidP="00C50468">
            <w:pPr>
              <w:spacing w:line="240" w:lineRule="auto"/>
              <w:ind w:left="0" w:firstLine="0"/>
              <w:rPr>
                <w:rFonts w:asciiTheme="minorHAnsi" w:hAnsiTheme="minorHAnsi" w:cstheme="minorHAnsi"/>
                <w:sz w:val="22"/>
              </w:rPr>
            </w:pPr>
          </w:p>
        </w:tc>
      </w:tr>
      <w:tr w:rsidR="000065FC" w:rsidRPr="0026105E" w14:paraId="17DC0CA2" w14:textId="77777777" w:rsidTr="00D4632D">
        <w:tc>
          <w:tcPr>
            <w:tcW w:w="846" w:type="dxa"/>
          </w:tcPr>
          <w:p w14:paraId="574075EF" w14:textId="2A2DD7AD" w:rsidR="000065FC" w:rsidRPr="0026105E" w:rsidRDefault="000065FC" w:rsidP="00C50468">
            <w:pPr>
              <w:spacing w:line="240" w:lineRule="auto"/>
              <w:ind w:left="0" w:firstLine="0"/>
              <w:rPr>
                <w:sz w:val="22"/>
                <w:szCs w:val="28"/>
              </w:rPr>
            </w:pPr>
            <w:r w:rsidRPr="0026105E">
              <w:rPr>
                <w:sz w:val="22"/>
                <w:szCs w:val="28"/>
              </w:rPr>
              <w:t>8.73)</w:t>
            </w:r>
          </w:p>
        </w:tc>
        <w:tc>
          <w:tcPr>
            <w:tcW w:w="7925" w:type="dxa"/>
          </w:tcPr>
          <w:p w14:paraId="5C71C8A2" w14:textId="77777777" w:rsidR="000065FC" w:rsidRPr="0026105E" w:rsidRDefault="000065FC" w:rsidP="00C50468">
            <w:pPr>
              <w:pStyle w:val="Geenafstand"/>
              <w:rPr>
                <w:rFonts w:asciiTheme="minorHAnsi" w:hAnsiTheme="minorHAnsi" w:cstheme="minorHAnsi"/>
                <w:sz w:val="22"/>
              </w:rPr>
            </w:pPr>
            <w:r w:rsidRPr="0026105E">
              <w:rPr>
                <w:rFonts w:asciiTheme="minorHAnsi" w:hAnsiTheme="minorHAnsi" w:cstheme="minorHAnsi"/>
                <w:sz w:val="22"/>
              </w:rPr>
              <w:t>De score is 29-29 met nog tien seconden te spelen in de wedstrijd. Het WITTE team is in een snelle tegenaanval. ZWART 10 valt WIT 9 aan op een manier waarmee hij de gezondheid in gevaar brengt. Voordat WIT 9 op de grond valt speelt hij de bal naar WIT 11. WIT 11 speelt de bal naar WIT 4. Wat is de juiste beslissing?</w:t>
            </w:r>
          </w:p>
          <w:p w14:paraId="142AD2E2" w14:textId="77777777" w:rsidR="000065FC" w:rsidRPr="0026105E" w:rsidRDefault="000065FC" w:rsidP="00C50468">
            <w:pPr>
              <w:pStyle w:val="Geenafstand"/>
              <w:rPr>
                <w:rFonts w:asciiTheme="minorHAnsi" w:hAnsiTheme="minorHAnsi" w:cstheme="minorHAnsi"/>
                <w:sz w:val="22"/>
              </w:rPr>
            </w:pPr>
          </w:p>
          <w:p w14:paraId="49E8EE62" w14:textId="77777777" w:rsidR="000065FC" w:rsidRPr="0026105E" w:rsidRDefault="000065FC" w:rsidP="00C50468">
            <w:pPr>
              <w:pStyle w:val="Geenafstand"/>
              <w:numPr>
                <w:ilvl w:val="0"/>
                <w:numId w:val="274"/>
              </w:numPr>
              <w:rPr>
                <w:rFonts w:asciiTheme="minorHAnsi" w:hAnsiTheme="minorHAnsi" w:cstheme="minorHAnsi"/>
                <w:sz w:val="22"/>
              </w:rPr>
            </w:pPr>
            <w:r w:rsidRPr="0026105E">
              <w:rPr>
                <w:rFonts w:asciiTheme="minorHAnsi" w:hAnsiTheme="minorHAnsi" w:cstheme="minorHAnsi"/>
                <w:sz w:val="22"/>
              </w:rPr>
              <w:t>tijdelijke uitsluiting voor ZWART 10</w:t>
            </w:r>
          </w:p>
          <w:p w14:paraId="080E0DFB" w14:textId="1960FE75" w:rsidR="000065FC" w:rsidRPr="0026105E" w:rsidRDefault="000065FC" w:rsidP="00C50468">
            <w:pPr>
              <w:pStyle w:val="Geenafstand"/>
              <w:numPr>
                <w:ilvl w:val="0"/>
                <w:numId w:val="274"/>
              </w:numPr>
              <w:rPr>
                <w:rFonts w:asciiTheme="minorHAnsi" w:hAnsiTheme="minorHAnsi" w:cstheme="minorHAnsi"/>
                <w:sz w:val="22"/>
              </w:rPr>
            </w:pPr>
            <w:r w:rsidRPr="0026105E">
              <w:rPr>
                <w:rFonts w:asciiTheme="minorHAnsi" w:hAnsiTheme="minorHAnsi" w:cstheme="minorHAnsi"/>
                <w:sz w:val="22"/>
              </w:rPr>
              <w:t>diskwalificatie voor ZWART 10 (rode kaart wordt getoond door de scheidsrechters)</w:t>
            </w:r>
          </w:p>
          <w:p w14:paraId="1E3B0AA3" w14:textId="1A1F0D2C" w:rsidR="000065FC" w:rsidRPr="0026105E" w:rsidRDefault="000065FC" w:rsidP="00C50468">
            <w:pPr>
              <w:pStyle w:val="Geenafstand"/>
              <w:numPr>
                <w:ilvl w:val="0"/>
                <w:numId w:val="274"/>
              </w:numPr>
              <w:rPr>
                <w:rFonts w:asciiTheme="minorHAnsi" w:hAnsiTheme="minorHAnsi" w:cstheme="minorHAnsi"/>
                <w:sz w:val="22"/>
              </w:rPr>
            </w:pPr>
            <w:r w:rsidRPr="0026105E">
              <w:rPr>
                <w:rFonts w:asciiTheme="minorHAnsi" w:hAnsiTheme="minorHAnsi" w:cstheme="minorHAnsi"/>
                <w:sz w:val="22"/>
              </w:rPr>
              <w:t>de scheidsrechters fluiten na de pass van WIT 11 naar WIT 4</w:t>
            </w:r>
          </w:p>
          <w:p w14:paraId="5A13C862" w14:textId="77777777" w:rsidR="000065FC" w:rsidRPr="0026105E" w:rsidRDefault="000065FC" w:rsidP="00C50468">
            <w:pPr>
              <w:pStyle w:val="Geenafstand"/>
              <w:numPr>
                <w:ilvl w:val="0"/>
                <w:numId w:val="274"/>
              </w:numPr>
              <w:rPr>
                <w:rFonts w:asciiTheme="minorHAnsi" w:hAnsiTheme="minorHAnsi" w:cstheme="minorHAnsi"/>
                <w:sz w:val="22"/>
              </w:rPr>
            </w:pPr>
            <w:r w:rsidRPr="0026105E">
              <w:rPr>
                <w:rFonts w:asciiTheme="minorHAnsi" w:hAnsiTheme="minorHAnsi" w:cstheme="minorHAnsi"/>
                <w:sz w:val="22"/>
              </w:rPr>
              <w:t>vrije worp voor het WITTE team</w:t>
            </w:r>
          </w:p>
          <w:p w14:paraId="43FB4825" w14:textId="77777777" w:rsidR="000065FC" w:rsidRPr="0026105E" w:rsidRDefault="000065FC" w:rsidP="00C50468">
            <w:pPr>
              <w:pStyle w:val="Geenafstand"/>
              <w:numPr>
                <w:ilvl w:val="0"/>
                <w:numId w:val="274"/>
              </w:numPr>
              <w:rPr>
                <w:rFonts w:asciiTheme="minorHAnsi" w:hAnsiTheme="minorHAnsi" w:cstheme="minorHAnsi"/>
                <w:sz w:val="22"/>
              </w:rPr>
            </w:pPr>
            <w:r w:rsidRPr="0026105E">
              <w:rPr>
                <w:rFonts w:asciiTheme="minorHAnsi" w:hAnsiTheme="minorHAnsi" w:cstheme="minorHAnsi"/>
                <w:sz w:val="22"/>
              </w:rPr>
              <w:t>7-meterworp voor het WITTE team</w:t>
            </w:r>
          </w:p>
          <w:p w14:paraId="1A0B868A" w14:textId="77777777" w:rsidR="000065FC" w:rsidRPr="0026105E" w:rsidRDefault="000065FC" w:rsidP="00C50468">
            <w:pPr>
              <w:pStyle w:val="Geenafstand"/>
              <w:numPr>
                <w:ilvl w:val="0"/>
                <w:numId w:val="274"/>
              </w:numPr>
              <w:rPr>
                <w:rFonts w:asciiTheme="minorHAnsi" w:hAnsiTheme="minorHAnsi" w:cstheme="minorHAnsi"/>
                <w:sz w:val="22"/>
              </w:rPr>
            </w:pPr>
            <w:r w:rsidRPr="0026105E">
              <w:rPr>
                <w:rFonts w:asciiTheme="minorHAnsi" w:hAnsiTheme="minorHAnsi" w:cstheme="minorHAnsi"/>
                <w:sz w:val="22"/>
              </w:rPr>
              <w:t>time-out</w:t>
            </w:r>
          </w:p>
          <w:p w14:paraId="1D89E7EA" w14:textId="77777777" w:rsidR="000065FC" w:rsidRPr="0026105E" w:rsidRDefault="000065FC" w:rsidP="00C50468">
            <w:pPr>
              <w:spacing w:line="240" w:lineRule="auto"/>
              <w:ind w:left="0" w:firstLine="0"/>
              <w:rPr>
                <w:rFonts w:asciiTheme="minorHAnsi" w:hAnsiTheme="minorHAnsi" w:cstheme="minorHAnsi"/>
                <w:sz w:val="22"/>
              </w:rPr>
            </w:pPr>
          </w:p>
          <w:p w14:paraId="6EFAFBD8" w14:textId="77777777" w:rsidR="000D1E8B" w:rsidRPr="0026105E" w:rsidRDefault="000D1E8B" w:rsidP="00C50468">
            <w:pPr>
              <w:spacing w:line="240" w:lineRule="auto"/>
              <w:ind w:left="0" w:firstLine="0"/>
              <w:rPr>
                <w:rFonts w:asciiTheme="minorHAnsi" w:hAnsiTheme="minorHAnsi" w:cstheme="minorHAnsi"/>
                <w:sz w:val="22"/>
              </w:rPr>
            </w:pPr>
          </w:p>
          <w:p w14:paraId="6533E7DC" w14:textId="77777777" w:rsidR="000D1E8B" w:rsidRPr="0026105E" w:rsidRDefault="000D1E8B" w:rsidP="00C50468">
            <w:pPr>
              <w:spacing w:line="240" w:lineRule="auto"/>
              <w:ind w:left="0" w:firstLine="0"/>
              <w:rPr>
                <w:rFonts w:asciiTheme="minorHAnsi" w:hAnsiTheme="minorHAnsi" w:cstheme="minorHAnsi"/>
                <w:sz w:val="22"/>
              </w:rPr>
            </w:pPr>
          </w:p>
          <w:p w14:paraId="6A95DA30" w14:textId="77777777" w:rsidR="000D1E8B" w:rsidRPr="0026105E" w:rsidRDefault="000D1E8B" w:rsidP="00C50468">
            <w:pPr>
              <w:spacing w:line="240" w:lineRule="auto"/>
              <w:ind w:left="0" w:firstLine="0"/>
              <w:rPr>
                <w:rFonts w:asciiTheme="minorHAnsi" w:hAnsiTheme="minorHAnsi" w:cstheme="minorHAnsi"/>
                <w:sz w:val="22"/>
              </w:rPr>
            </w:pPr>
          </w:p>
          <w:p w14:paraId="6544DFD0" w14:textId="77777777" w:rsidR="000D1E8B" w:rsidRPr="0026105E" w:rsidRDefault="000D1E8B" w:rsidP="00C50468">
            <w:pPr>
              <w:spacing w:line="240" w:lineRule="auto"/>
              <w:ind w:left="0" w:firstLine="0"/>
              <w:rPr>
                <w:rFonts w:asciiTheme="minorHAnsi" w:hAnsiTheme="minorHAnsi" w:cstheme="minorHAnsi"/>
                <w:sz w:val="22"/>
              </w:rPr>
            </w:pPr>
          </w:p>
          <w:p w14:paraId="4299260B" w14:textId="77777777" w:rsidR="000D1E8B" w:rsidRPr="0026105E" w:rsidRDefault="000D1E8B" w:rsidP="00C50468">
            <w:pPr>
              <w:spacing w:line="240" w:lineRule="auto"/>
              <w:ind w:left="0" w:firstLine="0"/>
              <w:rPr>
                <w:rFonts w:asciiTheme="minorHAnsi" w:hAnsiTheme="minorHAnsi" w:cstheme="minorHAnsi"/>
                <w:sz w:val="22"/>
              </w:rPr>
            </w:pPr>
          </w:p>
          <w:p w14:paraId="4AE2C490" w14:textId="77777777" w:rsidR="000D1E8B" w:rsidRPr="0026105E" w:rsidRDefault="000D1E8B" w:rsidP="00C50468">
            <w:pPr>
              <w:spacing w:line="240" w:lineRule="auto"/>
              <w:ind w:left="0" w:firstLine="0"/>
              <w:rPr>
                <w:rFonts w:asciiTheme="minorHAnsi" w:hAnsiTheme="minorHAnsi" w:cstheme="minorHAnsi"/>
                <w:sz w:val="22"/>
              </w:rPr>
            </w:pPr>
          </w:p>
          <w:p w14:paraId="04413402" w14:textId="77777777" w:rsidR="000D1E8B" w:rsidRPr="0026105E" w:rsidRDefault="000D1E8B" w:rsidP="00C50468">
            <w:pPr>
              <w:spacing w:line="240" w:lineRule="auto"/>
              <w:ind w:left="0" w:firstLine="0"/>
              <w:rPr>
                <w:rFonts w:asciiTheme="minorHAnsi" w:hAnsiTheme="minorHAnsi" w:cstheme="minorHAnsi"/>
                <w:sz w:val="22"/>
              </w:rPr>
            </w:pPr>
          </w:p>
          <w:p w14:paraId="25CA94E3" w14:textId="77777777" w:rsidR="000D1E8B" w:rsidRPr="0026105E" w:rsidRDefault="000D1E8B" w:rsidP="00C50468">
            <w:pPr>
              <w:spacing w:line="240" w:lineRule="auto"/>
              <w:ind w:left="0" w:firstLine="0"/>
              <w:rPr>
                <w:rFonts w:asciiTheme="minorHAnsi" w:hAnsiTheme="minorHAnsi" w:cstheme="minorHAnsi"/>
                <w:sz w:val="22"/>
              </w:rPr>
            </w:pPr>
          </w:p>
          <w:p w14:paraId="17655C03" w14:textId="77777777" w:rsidR="000D1E8B" w:rsidRPr="0026105E" w:rsidRDefault="000D1E8B" w:rsidP="00C50468">
            <w:pPr>
              <w:spacing w:line="240" w:lineRule="auto"/>
              <w:ind w:left="0" w:firstLine="0"/>
              <w:rPr>
                <w:rFonts w:asciiTheme="minorHAnsi" w:hAnsiTheme="minorHAnsi" w:cstheme="minorHAnsi"/>
                <w:sz w:val="22"/>
              </w:rPr>
            </w:pPr>
          </w:p>
          <w:p w14:paraId="39FD5720" w14:textId="77777777" w:rsidR="000D1E8B" w:rsidRPr="0026105E" w:rsidRDefault="000D1E8B" w:rsidP="00C50468">
            <w:pPr>
              <w:spacing w:line="240" w:lineRule="auto"/>
              <w:ind w:left="0" w:firstLine="0"/>
              <w:rPr>
                <w:rFonts w:asciiTheme="minorHAnsi" w:hAnsiTheme="minorHAnsi" w:cstheme="minorHAnsi"/>
                <w:sz w:val="22"/>
              </w:rPr>
            </w:pPr>
          </w:p>
          <w:p w14:paraId="5EF92A63" w14:textId="77777777" w:rsidR="000D1E8B" w:rsidRPr="0026105E" w:rsidRDefault="000D1E8B" w:rsidP="00C50468">
            <w:pPr>
              <w:spacing w:line="240" w:lineRule="auto"/>
              <w:ind w:left="0" w:firstLine="0"/>
              <w:rPr>
                <w:rFonts w:asciiTheme="minorHAnsi" w:hAnsiTheme="minorHAnsi" w:cstheme="minorHAnsi"/>
                <w:sz w:val="22"/>
              </w:rPr>
            </w:pPr>
          </w:p>
        </w:tc>
      </w:tr>
      <w:tr w:rsidR="000065FC" w:rsidRPr="0026105E" w14:paraId="33E40D4A" w14:textId="77777777" w:rsidTr="00D4632D">
        <w:tc>
          <w:tcPr>
            <w:tcW w:w="846" w:type="dxa"/>
          </w:tcPr>
          <w:p w14:paraId="6FDD4F35" w14:textId="3C99E62F" w:rsidR="000065FC" w:rsidRPr="0026105E" w:rsidRDefault="000065FC" w:rsidP="00C50468">
            <w:pPr>
              <w:spacing w:line="240" w:lineRule="auto"/>
              <w:ind w:left="0" w:firstLine="0"/>
              <w:rPr>
                <w:sz w:val="22"/>
                <w:szCs w:val="28"/>
              </w:rPr>
            </w:pPr>
            <w:r w:rsidRPr="0026105E">
              <w:rPr>
                <w:sz w:val="22"/>
                <w:szCs w:val="28"/>
              </w:rPr>
              <w:lastRenderedPageBreak/>
              <w:t>8.74)</w:t>
            </w:r>
          </w:p>
        </w:tc>
        <w:tc>
          <w:tcPr>
            <w:tcW w:w="7925" w:type="dxa"/>
          </w:tcPr>
          <w:p w14:paraId="3DEA7910" w14:textId="2C340D83" w:rsidR="000065FC" w:rsidRPr="0026105E" w:rsidRDefault="000065FC"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Speler WIT 7 is in de tegenaanval. Hij heeft een vrije doelkans en schiet ongehinderd op het doel. De bal raakt doelverdediger ZWART 12 op het hoofd en deze valt op de grond. De terugspringende bal wordt door speler WIT 9 gevangen, die daardoor een vrije doelkans heeft aan het doelgebied van team ZWART. Op dat moment fluiten de scheidsrechters voor medische verzorging voor doelverdediger ZWART 12. Wat is de correcte beslissing</w:t>
            </w:r>
            <w:r w:rsidR="001C7CDB" w:rsidRPr="0026105E">
              <w:rPr>
                <w:rFonts w:asciiTheme="minorHAnsi" w:hAnsiTheme="minorHAnsi" w:cstheme="minorHAnsi"/>
                <w:sz w:val="22"/>
              </w:rPr>
              <w:t>?</w:t>
            </w:r>
          </w:p>
          <w:p w14:paraId="1D80B330" w14:textId="77777777" w:rsidR="001C7CDB" w:rsidRPr="0026105E" w:rsidRDefault="001C7CDB" w:rsidP="00C50468">
            <w:pPr>
              <w:spacing w:line="240" w:lineRule="auto"/>
              <w:ind w:left="0" w:firstLine="0"/>
              <w:rPr>
                <w:rFonts w:asciiTheme="minorHAnsi" w:hAnsiTheme="minorHAnsi" w:cstheme="minorHAnsi"/>
                <w:sz w:val="22"/>
              </w:rPr>
            </w:pPr>
          </w:p>
          <w:p w14:paraId="0B5FBA5A" w14:textId="77777777" w:rsidR="000065FC" w:rsidRPr="0026105E" w:rsidRDefault="000065FC" w:rsidP="00C50468">
            <w:pPr>
              <w:pStyle w:val="Lijstalinea"/>
              <w:numPr>
                <w:ilvl w:val="0"/>
                <w:numId w:val="275"/>
              </w:numPr>
              <w:spacing w:line="240" w:lineRule="auto"/>
              <w:rPr>
                <w:rFonts w:asciiTheme="minorHAnsi" w:hAnsiTheme="minorHAnsi" w:cstheme="minorHAnsi"/>
                <w:sz w:val="22"/>
              </w:rPr>
            </w:pPr>
            <w:r w:rsidRPr="0026105E">
              <w:rPr>
                <w:rFonts w:asciiTheme="minorHAnsi" w:hAnsiTheme="minorHAnsi" w:cstheme="minorHAnsi"/>
                <w:sz w:val="22"/>
              </w:rPr>
              <w:t>tijdelijke uitsluiting voor WIT 7</w:t>
            </w:r>
          </w:p>
          <w:p w14:paraId="422F302A" w14:textId="77777777" w:rsidR="000065FC" w:rsidRPr="0026105E" w:rsidRDefault="000065FC" w:rsidP="00C50468">
            <w:pPr>
              <w:pStyle w:val="Lijstalinea"/>
              <w:numPr>
                <w:ilvl w:val="0"/>
                <w:numId w:val="275"/>
              </w:numPr>
              <w:spacing w:line="240" w:lineRule="auto"/>
              <w:rPr>
                <w:rFonts w:asciiTheme="minorHAnsi" w:hAnsiTheme="minorHAnsi" w:cstheme="minorHAnsi"/>
                <w:sz w:val="22"/>
              </w:rPr>
            </w:pPr>
            <w:r w:rsidRPr="0026105E">
              <w:rPr>
                <w:rFonts w:asciiTheme="minorHAnsi" w:hAnsiTheme="minorHAnsi" w:cstheme="minorHAnsi"/>
                <w:sz w:val="22"/>
              </w:rPr>
              <w:t>uitworp voor het ZWARTE team</w:t>
            </w:r>
          </w:p>
          <w:p w14:paraId="523228ED" w14:textId="77777777" w:rsidR="000065FC" w:rsidRPr="0026105E" w:rsidRDefault="000065FC" w:rsidP="00C50468">
            <w:pPr>
              <w:pStyle w:val="Lijstalinea"/>
              <w:numPr>
                <w:ilvl w:val="0"/>
                <w:numId w:val="275"/>
              </w:numPr>
              <w:spacing w:line="240" w:lineRule="auto"/>
              <w:rPr>
                <w:rFonts w:asciiTheme="minorHAnsi" w:hAnsiTheme="minorHAnsi" w:cstheme="minorHAnsi"/>
                <w:sz w:val="22"/>
              </w:rPr>
            </w:pPr>
            <w:r w:rsidRPr="0026105E">
              <w:rPr>
                <w:rFonts w:asciiTheme="minorHAnsi" w:hAnsiTheme="minorHAnsi" w:cstheme="minorHAnsi"/>
                <w:sz w:val="22"/>
              </w:rPr>
              <w:t>vrije worp voor het WITTE team</w:t>
            </w:r>
          </w:p>
          <w:p w14:paraId="2BD1537C" w14:textId="77777777" w:rsidR="000065FC" w:rsidRPr="0026105E" w:rsidRDefault="000065FC" w:rsidP="00C50468">
            <w:pPr>
              <w:pStyle w:val="Lijstalinea"/>
              <w:numPr>
                <w:ilvl w:val="0"/>
                <w:numId w:val="275"/>
              </w:numPr>
              <w:spacing w:line="240" w:lineRule="auto"/>
              <w:rPr>
                <w:rFonts w:asciiTheme="minorHAnsi" w:hAnsiTheme="minorHAnsi" w:cstheme="minorHAnsi"/>
                <w:sz w:val="22"/>
              </w:rPr>
            </w:pPr>
            <w:r w:rsidRPr="0026105E">
              <w:rPr>
                <w:rFonts w:asciiTheme="minorHAnsi" w:hAnsiTheme="minorHAnsi" w:cstheme="minorHAnsi"/>
                <w:sz w:val="22"/>
              </w:rPr>
              <w:t>7-meterworp voor het WITTE team</w:t>
            </w:r>
          </w:p>
          <w:p w14:paraId="761471B5" w14:textId="77777777" w:rsidR="000065FC" w:rsidRPr="0026105E" w:rsidRDefault="000065FC" w:rsidP="00C50468">
            <w:pPr>
              <w:pStyle w:val="Lijstalinea"/>
              <w:numPr>
                <w:ilvl w:val="0"/>
                <w:numId w:val="275"/>
              </w:numPr>
              <w:spacing w:line="240" w:lineRule="auto"/>
              <w:rPr>
                <w:rFonts w:asciiTheme="minorHAnsi" w:hAnsiTheme="minorHAnsi" w:cstheme="minorHAnsi"/>
                <w:sz w:val="22"/>
              </w:rPr>
            </w:pPr>
            <w:r w:rsidRPr="0026105E">
              <w:rPr>
                <w:rFonts w:asciiTheme="minorHAnsi" w:hAnsiTheme="minorHAnsi" w:cstheme="minorHAnsi"/>
                <w:sz w:val="22"/>
              </w:rPr>
              <w:t>vrije worp voor het ZWART team</w:t>
            </w:r>
          </w:p>
          <w:p w14:paraId="6A812C16" w14:textId="77777777" w:rsidR="000065FC" w:rsidRPr="0026105E" w:rsidRDefault="000065FC" w:rsidP="00C50468">
            <w:pPr>
              <w:pStyle w:val="Lijstalinea"/>
              <w:numPr>
                <w:ilvl w:val="0"/>
                <w:numId w:val="275"/>
              </w:numPr>
              <w:spacing w:line="240" w:lineRule="auto"/>
              <w:rPr>
                <w:rFonts w:asciiTheme="minorHAnsi" w:hAnsiTheme="minorHAnsi" w:cstheme="minorHAnsi"/>
                <w:sz w:val="22"/>
              </w:rPr>
            </w:pPr>
            <w:r w:rsidRPr="0026105E">
              <w:rPr>
                <w:rFonts w:asciiTheme="minorHAnsi" w:hAnsiTheme="minorHAnsi" w:cstheme="minorHAnsi"/>
                <w:sz w:val="22"/>
              </w:rPr>
              <w:t>geen bestraffing voor WIT 7</w:t>
            </w:r>
          </w:p>
          <w:p w14:paraId="26E56DA0" w14:textId="77777777" w:rsidR="000065FC" w:rsidRPr="0026105E" w:rsidRDefault="000065FC" w:rsidP="00C50468">
            <w:pPr>
              <w:pStyle w:val="Lijstalinea"/>
              <w:numPr>
                <w:ilvl w:val="0"/>
                <w:numId w:val="275"/>
              </w:numPr>
              <w:spacing w:line="240" w:lineRule="auto"/>
              <w:rPr>
                <w:rFonts w:asciiTheme="minorHAnsi" w:hAnsiTheme="minorHAnsi" w:cstheme="minorHAnsi"/>
                <w:sz w:val="22"/>
              </w:rPr>
            </w:pPr>
            <w:r w:rsidRPr="0026105E">
              <w:rPr>
                <w:rFonts w:asciiTheme="minorHAnsi" w:hAnsiTheme="minorHAnsi" w:cstheme="minorHAnsi"/>
                <w:sz w:val="22"/>
              </w:rPr>
              <w:t>doelverdediger ZWART 12 moet het speelveld verlaten en mag na 3 aanvallen terugkeren</w:t>
            </w:r>
          </w:p>
          <w:p w14:paraId="49AA1DF7" w14:textId="77777777" w:rsidR="000065FC" w:rsidRPr="0026105E" w:rsidRDefault="000065FC" w:rsidP="00C50468">
            <w:pPr>
              <w:pStyle w:val="Lijstalinea"/>
              <w:numPr>
                <w:ilvl w:val="0"/>
                <w:numId w:val="275"/>
              </w:numPr>
              <w:spacing w:line="240" w:lineRule="auto"/>
              <w:rPr>
                <w:rFonts w:asciiTheme="minorHAnsi" w:hAnsiTheme="minorHAnsi" w:cstheme="minorHAnsi"/>
                <w:sz w:val="22"/>
              </w:rPr>
            </w:pPr>
            <w:r w:rsidRPr="0026105E">
              <w:rPr>
                <w:rFonts w:asciiTheme="minorHAnsi" w:hAnsiTheme="minorHAnsi" w:cstheme="minorHAnsi"/>
                <w:sz w:val="22"/>
              </w:rPr>
              <w:t>time-out</w:t>
            </w:r>
          </w:p>
          <w:p w14:paraId="1834927A" w14:textId="1F2E1E5C" w:rsidR="000065FC" w:rsidRPr="0026105E" w:rsidRDefault="000065FC" w:rsidP="00C50468">
            <w:pPr>
              <w:spacing w:line="240" w:lineRule="auto"/>
              <w:rPr>
                <w:rFonts w:asciiTheme="minorHAnsi" w:hAnsiTheme="minorHAnsi" w:cstheme="minorHAnsi"/>
                <w:sz w:val="22"/>
              </w:rPr>
            </w:pPr>
          </w:p>
        </w:tc>
      </w:tr>
      <w:tr w:rsidR="000065FC" w:rsidRPr="0026105E" w14:paraId="1F1C0CDD" w14:textId="77777777" w:rsidTr="00D4632D">
        <w:tc>
          <w:tcPr>
            <w:tcW w:w="846" w:type="dxa"/>
          </w:tcPr>
          <w:p w14:paraId="4EDEA7D9" w14:textId="44845627" w:rsidR="000065FC" w:rsidRPr="0026105E" w:rsidRDefault="000065FC" w:rsidP="00C50468">
            <w:pPr>
              <w:spacing w:line="240" w:lineRule="auto"/>
              <w:ind w:left="0" w:firstLine="0"/>
              <w:rPr>
                <w:sz w:val="22"/>
                <w:szCs w:val="28"/>
              </w:rPr>
            </w:pPr>
            <w:r w:rsidRPr="0026105E">
              <w:rPr>
                <w:sz w:val="22"/>
                <w:szCs w:val="28"/>
              </w:rPr>
              <w:t>8.75)</w:t>
            </w:r>
          </w:p>
        </w:tc>
        <w:tc>
          <w:tcPr>
            <w:tcW w:w="7925" w:type="dxa"/>
          </w:tcPr>
          <w:p w14:paraId="7F9980E2" w14:textId="77777777" w:rsidR="000065FC" w:rsidRPr="0026105E" w:rsidRDefault="000065FC"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Het WITTE team staat met 1 doelpunt voor, met nog 7 seconden te gaan voor het einde van de wedstrijd. Het WITTE team staat klaar voor de uitvoering van de beginworp vanuit het beginworpgebied en de scheidsrechters fluiten. In plaats van de bal naar een medespeler te spelen, legt speler WIT 7 de bal op de vloer binnen het beginworpgebied en loopt weg. Geen van zijn medespelers willen de bal pakken die in het beginworpgebied ligt. Wat is de juiste beslissing?</w:t>
            </w:r>
          </w:p>
          <w:p w14:paraId="56B86741" w14:textId="77777777" w:rsidR="001C7CDB" w:rsidRPr="0026105E" w:rsidRDefault="001C7CDB" w:rsidP="00C50468">
            <w:pPr>
              <w:spacing w:line="240" w:lineRule="auto"/>
              <w:ind w:left="0" w:firstLine="0"/>
              <w:rPr>
                <w:rFonts w:asciiTheme="minorHAnsi" w:hAnsiTheme="minorHAnsi" w:cstheme="minorHAnsi"/>
                <w:sz w:val="22"/>
              </w:rPr>
            </w:pPr>
          </w:p>
          <w:p w14:paraId="3D48331D" w14:textId="77777777" w:rsidR="000065FC" w:rsidRPr="0026105E" w:rsidRDefault="000065FC" w:rsidP="00C50468">
            <w:pPr>
              <w:pStyle w:val="Lijstalinea"/>
              <w:numPr>
                <w:ilvl w:val="0"/>
                <w:numId w:val="276"/>
              </w:numPr>
              <w:spacing w:line="240" w:lineRule="auto"/>
              <w:rPr>
                <w:rFonts w:asciiTheme="minorHAnsi" w:hAnsiTheme="minorHAnsi" w:cstheme="minorHAnsi"/>
                <w:sz w:val="22"/>
              </w:rPr>
            </w:pPr>
            <w:r w:rsidRPr="0026105E">
              <w:rPr>
                <w:rFonts w:asciiTheme="minorHAnsi" w:hAnsiTheme="minorHAnsi" w:cstheme="minorHAnsi"/>
                <w:sz w:val="22"/>
              </w:rPr>
              <w:t>correctie van de beginworp</w:t>
            </w:r>
          </w:p>
          <w:p w14:paraId="7B66D730" w14:textId="77777777" w:rsidR="000065FC" w:rsidRPr="0026105E" w:rsidRDefault="000065FC" w:rsidP="00C50468">
            <w:pPr>
              <w:pStyle w:val="Lijstalinea"/>
              <w:numPr>
                <w:ilvl w:val="0"/>
                <w:numId w:val="276"/>
              </w:numPr>
              <w:spacing w:line="240" w:lineRule="auto"/>
              <w:rPr>
                <w:rFonts w:asciiTheme="minorHAnsi" w:hAnsiTheme="minorHAnsi" w:cstheme="minorHAnsi"/>
                <w:sz w:val="22"/>
              </w:rPr>
            </w:pPr>
            <w:r w:rsidRPr="0026105E">
              <w:rPr>
                <w:rFonts w:asciiTheme="minorHAnsi" w:hAnsiTheme="minorHAnsi" w:cstheme="minorHAnsi"/>
                <w:sz w:val="22"/>
              </w:rPr>
              <w:t>time-out</w:t>
            </w:r>
          </w:p>
          <w:p w14:paraId="22B9CE17" w14:textId="77777777" w:rsidR="000065FC" w:rsidRPr="0026105E" w:rsidRDefault="000065FC" w:rsidP="00C50468">
            <w:pPr>
              <w:pStyle w:val="Lijstalinea"/>
              <w:numPr>
                <w:ilvl w:val="0"/>
                <w:numId w:val="276"/>
              </w:numPr>
              <w:spacing w:line="240" w:lineRule="auto"/>
              <w:rPr>
                <w:rFonts w:asciiTheme="minorHAnsi" w:hAnsiTheme="minorHAnsi" w:cstheme="minorHAnsi"/>
                <w:sz w:val="22"/>
              </w:rPr>
            </w:pPr>
            <w:r w:rsidRPr="0026105E">
              <w:rPr>
                <w:rFonts w:asciiTheme="minorHAnsi" w:hAnsiTheme="minorHAnsi" w:cstheme="minorHAnsi"/>
                <w:sz w:val="22"/>
              </w:rPr>
              <w:t>de scheidsrechters moeten 3 seconden wachten na het fluiten van de beginworp voordat zij een vrije worp toe kunnen kennen aan het zwarte team</w:t>
            </w:r>
          </w:p>
          <w:p w14:paraId="64F30B3B" w14:textId="4A4B71F1" w:rsidR="000065FC" w:rsidRPr="0026105E" w:rsidRDefault="000065FC" w:rsidP="00C50468">
            <w:pPr>
              <w:pStyle w:val="Lijstalinea"/>
              <w:numPr>
                <w:ilvl w:val="0"/>
                <w:numId w:val="276"/>
              </w:numPr>
              <w:spacing w:line="240" w:lineRule="auto"/>
              <w:rPr>
                <w:rFonts w:asciiTheme="minorHAnsi" w:hAnsiTheme="minorHAnsi" w:cstheme="minorHAnsi"/>
                <w:sz w:val="22"/>
              </w:rPr>
            </w:pPr>
            <w:r w:rsidRPr="0026105E">
              <w:rPr>
                <w:rFonts w:asciiTheme="minorHAnsi" w:hAnsiTheme="minorHAnsi" w:cstheme="minorHAnsi"/>
                <w:sz w:val="22"/>
              </w:rPr>
              <w:t>direct een tijdelijke uitsluiting voor WIT 7</w:t>
            </w:r>
          </w:p>
          <w:p w14:paraId="17D65AE4" w14:textId="77777777" w:rsidR="000065FC" w:rsidRPr="0026105E" w:rsidRDefault="000065FC" w:rsidP="00C50468">
            <w:pPr>
              <w:pStyle w:val="Lijstalinea"/>
              <w:numPr>
                <w:ilvl w:val="0"/>
                <w:numId w:val="276"/>
              </w:numPr>
              <w:spacing w:line="240" w:lineRule="auto"/>
              <w:rPr>
                <w:rFonts w:asciiTheme="minorHAnsi" w:hAnsiTheme="minorHAnsi" w:cstheme="minorHAnsi"/>
                <w:sz w:val="22"/>
              </w:rPr>
            </w:pPr>
            <w:r w:rsidRPr="0026105E">
              <w:rPr>
                <w:rFonts w:asciiTheme="minorHAnsi" w:hAnsiTheme="minorHAnsi" w:cstheme="minorHAnsi"/>
                <w:sz w:val="22"/>
              </w:rPr>
              <w:t>vrije worp voor het ZWARTE team</w:t>
            </w:r>
          </w:p>
          <w:p w14:paraId="4EDA131D" w14:textId="63EE5BFA" w:rsidR="00D4632D" w:rsidRPr="0026105E" w:rsidRDefault="00D4632D" w:rsidP="00C50468">
            <w:pPr>
              <w:spacing w:line="240" w:lineRule="auto"/>
              <w:rPr>
                <w:rFonts w:asciiTheme="minorHAnsi" w:hAnsiTheme="minorHAnsi" w:cstheme="minorHAnsi"/>
                <w:sz w:val="22"/>
              </w:rPr>
            </w:pPr>
          </w:p>
        </w:tc>
      </w:tr>
      <w:tr w:rsidR="000065FC" w:rsidRPr="0026105E" w14:paraId="28E4689D" w14:textId="77777777" w:rsidTr="00D4632D">
        <w:tc>
          <w:tcPr>
            <w:tcW w:w="846" w:type="dxa"/>
          </w:tcPr>
          <w:p w14:paraId="12263F26" w14:textId="15B9B401" w:rsidR="000065FC" w:rsidRPr="0026105E" w:rsidRDefault="000065FC" w:rsidP="00C50468">
            <w:pPr>
              <w:spacing w:line="240" w:lineRule="auto"/>
              <w:ind w:left="0" w:firstLine="0"/>
              <w:rPr>
                <w:sz w:val="22"/>
                <w:szCs w:val="28"/>
              </w:rPr>
            </w:pPr>
            <w:r w:rsidRPr="0026105E">
              <w:rPr>
                <w:sz w:val="22"/>
                <w:szCs w:val="28"/>
              </w:rPr>
              <w:t>8.76)</w:t>
            </w:r>
          </w:p>
        </w:tc>
        <w:tc>
          <w:tcPr>
            <w:tcW w:w="7925" w:type="dxa"/>
          </w:tcPr>
          <w:p w14:paraId="0E44D615" w14:textId="6D77AB61" w:rsidR="000065FC" w:rsidRPr="0026105E" w:rsidRDefault="000065FC"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ZWART 8 breekt door de verdediging van het WITTE team. Er staan geen spelers meer tussen hem en de doelverdediger WIT 1. Als hij op doel wil schieten wordt hij vanaf de zijkant geduwd door WIT 7. Ondanks dat hij gedeeltelijk de controle over zijn lichaam verliest, kan hij toch hard op het doel schieten. De bal raakt de doelverdediger WIT 1 op het hoofd, veranderd van richting en gaat in het doel. Wat is de juiste beslissing?</w:t>
            </w:r>
          </w:p>
          <w:p w14:paraId="61DE5ECF" w14:textId="77777777" w:rsidR="001C7CDB" w:rsidRPr="0026105E" w:rsidRDefault="001C7CDB" w:rsidP="00C50468">
            <w:pPr>
              <w:spacing w:line="240" w:lineRule="auto"/>
              <w:ind w:left="0" w:firstLine="0"/>
              <w:rPr>
                <w:rFonts w:asciiTheme="minorHAnsi" w:hAnsiTheme="minorHAnsi" w:cstheme="minorHAnsi"/>
                <w:sz w:val="22"/>
              </w:rPr>
            </w:pPr>
          </w:p>
          <w:p w14:paraId="3D1C3CDA" w14:textId="77777777" w:rsidR="000065FC" w:rsidRPr="0026105E" w:rsidRDefault="000065FC" w:rsidP="00C50468">
            <w:pPr>
              <w:pStyle w:val="Lijstalinea"/>
              <w:numPr>
                <w:ilvl w:val="0"/>
                <w:numId w:val="277"/>
              </w:numPr>
              <w:spacing w:line="240" w:lineRule="auto"/>
              <w:rPr>
                <w:rFonts w:asciiTheme="minorHAnsi" w:hAnsiTheme="minorHAnsi" w:cstheme="minorHAnsi"/>
                <w:sz w:val="22"/>
              </w:rPr>
            </w:pPr>
            <w:r w:rsidRPr="0026105E">
              <w:rPr>
                <w:rFonts w:asciiTheme="minorHAnsi" w:hAnsiTheme="minorHAnsi" w:cstheme="minorHAnsi"/>
                <w:sz w:val="22"/>
              </w:rPr>
              <w:t>doelpunt voor het ZWARTE team</w:t>
            </w:r>
          </w:p>
          <w:p w14:paraId="15691329" w14:textId="77777777" w:rsidR="000065FC" w:rsidRPr="0026105E" w:rsidRDefault="000065FC" w:rsidP="00C50468">
            <w:pPr>
              <w:pStyle w:val="Lijstalinea"/>
              <w:numPr>
                <w:ilvl w:val="0"/>
                <w:numId w:val="277"/>
              </w:numPr>
              <w:spacing w:line="240" w:lineRule="auto"/>
              <w:rPr>
                <w:rFonts w:asciiTheme="minorHAnsi" w:hAnsiTheme="minorHAnsi" w:cstheme="minorHAnsi"/>
                <w:sz w:val="22"/>
              </w:rPr>
            </w:pPr>
            <w:r w:rsidRPr="0026105E">
              <w:rPr>
                <w:rFonts w:asciiTheme="minorHAnsi" w:hAnsiTheme="minorHAnsi" w:cstheme="minorHAnsi"/>
                <w:sz w:val="22"/>
              </w:rPr>
              <w:t>vrije worp voor het WITTE team</w:t>
            </w:r>
          </w:p>
          <w:p w14:paraId="128494A6" w14:textId="77777777" w:rsidR="000065FC" w:rsidRPr="0026105E" w:rsidRDefault="000065FC" w:rsidP="00C50468">
            <w:pPr>
              <w:pStyle w:val="Lijstalinea"/>
              <w:numPr>
                <w:ilvl w:val="0"/>
                <w:numId w:val="277"/>
              </w:numPr>
              <w:spacing w:line="240" w:lineRule="auto"/>
              <w:rPr>
                <w:rFonts w:asciiTheme="minorHAnsi" w:hAnsiTheme="minorHAnsi" w:cstheme="minorHAnsi"/>
                <w:sz w:val="22"/>
              </w:rPr>
            </w:pPr>
            <w:r w:rsidRPr="0026105E">
              <w:rPr>
                <w:rFonts w:asciiTheme="minorHAnsi" w:hAnsiTheme="minorHAnsi" w:cstheme="minorHAnsi"/>
                <w:sz w:val="22"/>
              </w:rPr>
              <w:t>tijdelijke uitsluiting voor ZWART 8</w:t>
            </w:r>
          </w:p>
          <w:p w14:paraId="630F5514" w14:textId="77777777" w:rsidR="000065FC" w:rsidRPr="0026105E" w:rsidRDefault="000065FC" w:rsidP="00C50468">
            <w:pPr>
              <w:pStyle w:val="Lijstalinea"/>
              <w:numPr>
                <w:ilvl w:val="0"/>
                <w:numId w:val="277"/>
              </w:numPr>
              <w:spacing w:line="240" w:lineRule="auto"/>
              <w:rPr>
                <w:rFonts w:asciiTheme="minorHAnsi" w:hAnsiTheme="minorHAnsi" w:cstheme="minorHAnsi"/>
                <w:sz w:val="22"/>
              </w:rPr>
            </w:pPr>
            <w:r w:rsidRPr="0026105E">
              <w:rPr>
                <w:rFonts w:asciiTheme="minorHAnsi" w:hAnsiTheme="minorHAnsi" w:cstheme="minorHAnsi"/>
                <w:sz w:val="22"/>
              </w:rPr>
              <w:t>tijdelijke uitsluiting voor WIT 7</w:t>
            </w:r>
          </w:p>
          <w:p w14:paraId="23544064" w14:textId="77777777" w:rsidR="006E7948" w:rsidRPr="0026105E" w:rsidRDefault="000065FC" w:rsidP="00C50468">
            <w:pPr>
              <w:pStyle w:val="Lijstalinea"/>
              <w:numPr>
                <w:ilvl w:val="0"/>
                <w:numId w:val="277"/>
              </w:numPr>
              <w:spacing w:line="240" w:lineRule="auto"/>
              <w:rPr>
                <w:rFonts w:asciiTheme="minorHAnsi" w:hAnsiTheme="minorHAnsi" w:cstheme="minorHAnsi"/>
                <w:sz w:val="22"/>
              </w:rPr>
            </w:pPr>
            <w:r w:rsidRPr="0026105E">
              <w:rPr>
                <w:rFonts w:asciiTheme="minorHAnsi" w:hAnsiTheme="minorHAnsi" w:cstheme="minorHAnsi"/>
                <w:sz w:val="22"/>
              </w:rPr>
              <w:t xml:space="preserve">7-meterworp </w:t>
            </w:r>
            <w:r w:rsidR="006E7948" w:rsidRPr="0026105E">
              <w:rPr>
                <w:rFonts w:asciiTheme="minorHAnsi" w:hAnsiTheme="minorHAnsi" w:cstheme="minorHAnsi"/>
                <w:sz w:val="22"/>
              </w:rPr>
              <w:t>voor het ZWARTE team</w:t>
            </w:r>
          </w:p>
          <w:p w14:paraId="6A6F5460" w14:textId="6788EA50" w:rsidR="006E7948" w:rsidRPr="0026105E" w:rsidRDefault="006E7948" w:rsidP="00C50468">
            <w:pPr>
              <w:pStyle w:val="Lijstalinea"/>
              <w:numPr>
                <w:ilvl w:val="0"/>
                <w:numId w:val="277"/>
              </w:numPr>
              <w:spacing w:line="240" w:lineRule="auto"/>
              <w:rPr>
                <w:rFonts w:asciiTheme="minorHAnsi" w:hAnsiTheme="minorHAnsi" w:cstheme="minorHAnsi"/>
                <w:sz w:val="22"/>
              </w:rPr>
            </w:pPr>
            <w:r w:rsidRPr="0026105E">
              <w:rPr>
                <w:rFonts w:asciiTheme="minorHAnsi" w:hAnsiTheme="minorHAnsi" w:cstheme="minorHAnsi"/>
                <w:sz w:val="22"/>
              </w:rPr>
              <w:t>time-out</w:t>
            </w:r>
          </w:p>
          <w:p w14:paraId="070D7F38" w14:textId="77777777" w:rsidR="006E7948" w:rsidRPr="0026105E" w:rsidRDefault="006E7948" w:rsidP="00C50468">
            <w:pPr>
              <w:spacing w:line="240" w:lineRule="auto"/>
              <w:rPr>
                <w:rFonts w:asciiTheme="minorHAnsi" w:hAnsiTheme="minorHAnsi" w:cstheme="minorHAnsi"/>
                <w:sz w:val="22"/>
              </w:rPr>
            </w:pPr>
          </w:p>
          <w:p w14:paraId="55A98FCE" w14:textId="77777777" w:rsidR="000D1E8B" w:rsidRPr="0026105E" w:rsidRDefault="000D1E8B" w:rsidP="00C50468">
            <w:pPr>
              <w:spacing w:line="240" w:lineRule="auto"/>
              <w:rPr>
                <w:rFonts w:asciiTheme="minorHAnsi" w:hAnsiTheme="minorHAnsi" w:cstheme="minorHAnsi"/>
                <w:sz w:val="22"/>
              </w:rPr>
            </w:pPr>
          </w:p>
          <w:p w14:paraId="186BE4C4" w14:textId="77777777" w:rsidR="000D1E8B" w:rsidRPr="0026105E" w:rsidRDefault="000D1E8B" w:rsidP="00C50468">
            <w:pPr>
              <w:spacing w:line="240" w:lineRule="auto"/>
              <w:rPr>
                <w:rFonts w:asciiTheme="minorHAnsi" w:hAnsiTheme="minorHAnsi" w:cstheme="minorHAnsi"/>
                <w:sz w:val="22"/>
              </w:rPr>
            </w:pPr>
          </w:p>
          <w:p w14:paraId="59E0D1E7" w14:textId="77777777" w:rsidR="000D1E8B" w:rsidRPr="0026105E" w:rsidRDefault="000D1E8B" w:rsidP="00C50468">
            <w:pPr>
              <w:spacing w:line="240" w:lineRule="auto"/>
              <w:rPr>
                <w:rFonts w:asciiTheme="minorHAnsi" w:hAnsiTheme="minorHAnsi" w:cstheme="minorHAnsi"/>
                <w:sz w:val="22"/>
              </w:rPr>
            </w:pPr>
          </w:p>
          <w:p w14:paraId="03812588" w14:textId="77777777" w:rsidR="000D1E8B" w:rsidRPr="0026105E" w:rsidRDefault="000D1E8B" w:rsidP="00C50468">
            <w:pPr>
              <w:spacing w:line="240" w:lineRule="auto"/>
              <w:rPr>
                <w:rFonts w:asciiTheme="minorHAnsi" w:hAnsiTheme="minorHAnsi" w:cstheme="minorHAnsi"/>
                <w:sz w:val="22"/>
              </w:rPr>
            </w:pPr>
          </w:p>
          <w:p w14:paraId="101EE097" w14:textId="77777777" w:rsidR="000D1E8B" w:rsidRPr="0026105E" w:rsidRDefault="000D1E8B" w:rsidP="00C50468">
            <w:pPr>
              <w:spacing w:line="240" w:lineRule="auto"/>
              <w:rPr>
                <w:rFonts w:asciiTheme="minorHAnsi" w:hAnsiTheme="minorHAnsi" w:cstheme="minorHAnsi"/>
                <w:sz w:val="22"/>
              </w:rPr>
            </w:pPr>
          </w:p>
          <w:p w14:paraId="4B665722" w14:textId="77777777" w:rsidR="000D1E8B" w:rsidRPr="0026105E" w:rsidRDefault="000D1E8B" w:rsidP="00C50468">
            <w:pPr>
              <w:spacing w:line="240" w:lineRule="auto"/>
              <w:rPr>
                <w:rFonts w:asciiTheme="minorHAnsi" w:hAnsiTheme="minorHAnsi" w:cstheme="minorHAnsi"/>
                <w:sz w:val="22"/>
              </w:rPr>
            </w:pPr>
          </w:p>
          <w:p w14:paraId="4656943F" w14:textId="77777777" w:rsidR="000D1E8B" w:rsidRPr="0026105E" w:rsidRDefault="000D1E8B" w:rsidP="00C50468">
            <w:pPr>
              <w:spacing w:line="240" w:lineRule="auto"/>
              <w:rPr>
                <w:rFonts w:asciiTheme="minorHAnsi" w:hAnsiTheme="minorHAnsi" w:cstheme="minorHAnsi"/>
                <w:sz w:val="22"/>
              </w:rPr>
            </w:pPr>
          </w:p>
          <w:p w14:paraId="60514582" w14:textId="6B91CF01" w:rsidR="000D1E8B" w:rsidRPr="0026105E" w:rsidRDefault="000D1E8B" w:rsidP="00C50468">
            <w:pPr>
              <w:spacing w:line="240" w:lineRule="auto"/>
              <w:rPr>
                <w:rFonts w:asciiTheme="minorHAnsi" w:hAnsiTheme="minorHAnsi" w:cstheme="minorHAnsi"/>
                <w:sz w:val="22"/>
              </w:rPr>
            </w:pPr>
          </w:p>
        </w:tc>
      </w:tr>
      <w:tr w:rsidR="000065FC" w:rsidRPr="0026105E" w14:paraId="6E8628D3" w14:textId="77777777" w:rsidTr="00D4632D">
        <w:tc>
          <w:tcPr>
            <w:tcW w:w="846" w:type="dxa"/>
          </w:tcPr>
          <w:p w14:paraId="5D8E2773" w14:textId="72B7C2F3" w:rsidR="000065FC" w:rsidRPr="0026105E" w:rsidRDefault="006E7948" w:rsidP="00C50468">
            <w:pPr>
              <w:spacing w:line="240" w:lineRule="auto"/>
              <w:ind w:left="0" w:firstLine="0"/>
              <w:rPr>
                <w:sz w:val="22"/>
                <w:szCs w:val="28"/>
              </w:rPr>
            </w:pPr>
            <w:r w:rsidRPr="0026105E">
              <w:rPr>
                <w:sz w:val="22"/>
                <w:szCs w:val="28"/>
              </w:rPr>
              <w:lastRenderedPageBreak/>
              <w:t>8.77)</w:t>
            </w:r>
          </w:p>
        </w:tc>
        <w:tc>
          <w:tcPr>
            <w:tcW w:w="7925" w:type="dxa"/>
          </w:tcPr>
          <w:p w14:paraId="361D4453" w14:textId="50BF36C6" w:rsidR="000065FC" w:rsidRPr="0026105E" w:rsidRDefault="006E7948"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 xml:space="preserve">Cirkelspeler ZWART 8 ontvangt de bal. Als hij zich naar het doel wil draaien, wordt hij door verdediger WIT 7 </w:t>
            </w:r>
            <w:r w:rsidR="002902E1" w:rsidRPr="0026105E">
              <w:rPr>
                <w:rFonts w:asciiTheme="minorHAnsi" w:hAnsiTheme="minorHAnsi" w:cstheme="minorHAnsi"/>
                <w:sz w:val="22"/>
              </w:rPr>
              <w:t xml:space="preserve">stevig </w:t>
            </w:r>
            <w:r w:rsidRPr="0026105E">
              <w:rPr>
                <w:rFonts w:asciiTheme="minorHAnsi" w:hAnsiTheme="minorHAnsi" w:cstheme="minorHAnsi"/>
                <w:sz w:val="22"/>
              </w:rPr>
              <w:t xml:space="preserve">vastgehouden en naar beneden getrokken. Hij </w:t>
            </w:r>
            <w:r w:rsidR="002902E1" w:rsidRPr="0026105E">
              <w:rPr>
                <w:rFonts w:asciiTheme="minorHAnsi" w:hAnsiTheme="minorHAnsi" w:cstheme="minorHAnsi"/>
                <w:sz w:val="22"/>
              </w:rPr>
              <w:t xml:space="preserve">herwint </w:t>
            </w:r>
            <w:r w:rsidRPr="0026105E">
              <w:rPr>
                <w:rFonts w:asciiTheme="minorHAnsi" w:hAnsiTheme="minorHAnsi" w:cstheme="minorHAnsi"/>
                <w:sz w:val="22"/>
              </w:rPr>
              <w:t>echter volledige lichaamscontrole. Zonder spelers tussen hem en de doelverdediger, springt hij het doelgebied in</w:t>
            </w:r>
            <w:r w:rsidR="002902E1" w:rsidRPr="0026105E">
              <w:rPr>
                <w:rFonts w:asciiTheme="minorHAnsi" w:hAnsiTheme="minorHAnsi" w:cstheme="minorHAnsi"/>
                <w:sz w:val="22"/>
              </w:rPr>
              <w:t>.</w:t>
            </w:r>
            <w:r w:rsidRPr="0026105E">
              <w:rPr>
                <w:rFonts w:asciiTheme="minorHAnsi" w:hAnsiTheme="minorHAnsi" w:cstheme="minorHAnsi"/>
                <w:sz w:val="22"/>
              </w:rPr>
              <w:t xml:space="preserve"> </w:t>
            </w:r>
            <w:r w:rsidR="002902E1" w:rsidRPr="0026105E">
              <w:rPr>
                <w:rFonts w:asciiTheme="minorHAnsi" w:hAnsiTheme="minorHAnsi" w:cstheme="minorHAnsi"/>
                <w:sz w:val="22"/>
              </w:rPr>
              <w:t>Hij</w:t>
            </w:r>
            <w:r w:rsidRPr="0026105E">
              <w:rPr>
                <w:rFonts w:asciiTheme="minorHAnsi" w:hAnsiTheme="minorHAnsi" w:cstheme="minorHAnsi"/>
                <w:sz w:val="22"/>
              </w:rPr>
              <w:t xml:space="preserve"> schiet hard</w:t>
            </w:r>
            <w:r w:rsidR="002902E1" w:rsidRPr="0026105E">
              <w:rPr>
                <w:rFonts w:asciiTheme="minorHAnsi" w:hAnsiTheme="minorHAnsi" w:cstheme="minorHAnsi"/>
                <w:sz w:val="22"/>
              </w:rPr>
              <w:t xml:space="preserve"> met volledige lichaamscontrole. De bal raakt het hoofd van doelverdediger WIT 1. </w:t>
            </w:r>
            <w:r w:rsidRPr="0026105E">
              <w:rPr>
                <w:rFonts w:asciiTheme="minorHAnsi" w:hAnsiTheme="minorHAnsi" w:cstheme="minorHAnsi"/>
                <w:sz w:val="22"/>
              </w:rPr>
              <w:t>WIT 1. Het hoofd is het eerste contactpunt van de bal. De bal veranderd van richting en gaat in het doel. Wat is de juiste beslissing?</w:t>
            </w:r>
          </w:p>
          <w:p w14:paraId="2523FF21" w14:textId="77777777" w:rsidR="001C7CDB" w:rsidRPr="0026105E" w:rsidRDefault="001C7CDB" w:rsidP="00C50468">
            <w:pPr>
              <w:spacing w:line="240" w:lineRule="auto"/>
              <w:ind w:left="0" w:firstLine="0"/>
              <w:rPr>
                <w:rFonts w:asciiTheme="minorHAnsi" w:hAnsiTheme="minorHAnsi" w:cstheme="minorHAnsi"/>
                <w:sz w:val="22"/>
              </w:rPr>
            </w:pPr>
          </w:p>
          <w:p w14:paraId="6DB03B81" w14:textId="77777777" w:rsidR="006E7948" w:rsidRPr="0026105E" w:rsidRDefault="006E7948" w:rsidP="00C50468">
            <w:pPr>
              <w:pStyle w:val="Lijstalinea"/>
              <w:numPr>
                <w:ilvl w:val="0"/>
                <w:numId w:val="278"/>
              </w:numPr>
              <w:spacing w:line="240" w:lineRule="auto"/>
              <w:rPr>
                <w:rFonts w:asciiTheme="minorHAnsi" w:hAnsiTheme="minorHAnsi" w:cstheme="minorHAnsi"/>
                <w:sz w:val="22"/>
              </w:rPr>
            </w:pPr>
            <w:r w:rsidRPr="0026105E">
              <w:rPr>
                <w:rFonts w:asciiTheme="minorHAnsi" w:hAnsiTheme="minorHAnsi" w:cstheme="minorHAnsi"/>
                <w:sz w:val="22"/>
              </w:rPr>
              <w:t>doelpunt voor het ZWARTE team</w:t>
            </w:r>
          </w:p>
          <w:p w14:paraId="0D9A7607" w14:textId="77777777" w:rsidR="006E7948" w:rsidRPr="0026105E" w:rsidRDefault="006E7948" w:rsidP="00C50468">
            <w:pPr>
              <w:pStyle w:val="Lijstalinea"/>
              <w:numPr>
                <w:ilvl w:val="0"/>
                <w:numId w:val="278"/>
              </w:numPr>
              <w:spacing w:line="240" w:lineRule="auto"/>
              <w:rPr>
                <w:rFonts w:asciiTheme="minorHAnsi" w:hAnsiTheme="minorHAnsi" w:cstheme="minorHAnsi"/>
                <w:sz w:val="22"/>
              </w:rPr>
            </w:pPr>
            <w:r w:rsidRPr="0026105E">
              <w:rPr>
                <w:rFonts w:asciiTheme="minorHAnsi" w:hAnsiTheme="minorHAnsi" w:cstheme="minorHAnsi"/>
                <w:sz w:val="22"/>
              </w:rPr>
              <w:t>vrije worp voor het WITTE team</w:t>
            </w:r>
          </w:p>
          <w:p w14:paraId="7CB29CA8" w14:textId="77777777" w:rsidR="006E7948" w:rsidRPr="0026105E" w:rsidRDefault="006E7948" w:rsidP="00C50468">
            <w:pPr>
              <w:pStyle w:val="Lijstalinea"/>
              <w:numPr>
                <w:ilvl w:val="0"/>
                <w:numId w:val="278"/>
              </w:numPr>
              <w:spacing w:line="240" w:lineRule="auto"/>
              <w:rPr>
                <w:rFonts w:asciiTheme="minorHAnsi" w:hAnsiTheme="minorHAnsi" w:cstheme="minorHAnsi"/>
                <w:sz w:val="22"/>
              </w:rPr>
            </w:pPr>
            <w:r w:rsidRPr="0026105E">
              <w:rPr>
                <w:rFonts w:asciiTheme="minorHAnsi" w:hAnsiTheme="minorHAnsi" w:cstheme="minorHAnsi"/>
                <w:sz w:val="22"/>
              </w:rPr>
              <w:t>vrije worp voor het ZWARTE team</w:t>
            </w:r>
          </w:p>
          <w:p w14:paraId="074BD3F2" w14:textId="77777777" w:rsidR="006E7948" w:rsidRPr="0026105E" w:rsidRDefault="006E7948" w:rsidP="00C50468">
            <w:pPr>
              <w:pStyle w:val="Lijstalinea"/>
              <w:numPr>
                <w:ilvl w:val="0"/>
                <w:numId w:val="278"/>
              </w:numPr>
              <w:spacing w:line="240" w:lineRule="auto"/>
              <w:rPr>
                <w:rFonts w:asciiTheme="minorHAnsi" w:hAnsiTheme="minorHAnsi" w:cstheme="minorHAnsi"/>
                <w:sz w:val="22"/>
              </w:rPr>
            </w:pPr>
            <w:r w:rsidRPr="0026105E">
              <w:rPr>
                <w:rFonts w:asciiTheme="minorHAnsi" w:hAnsiTheme="minorHAnsi" w:cstheme="minorHAnsi"/>
                <w:sz w:val="22"/>
              </w:rPr>
              <w:t>7-meterworp voor het ZWARTE team</w:t>
            </w:r>
          </w:p>
          <w:p w14:paraId="72B75BA1" w14:textId="77777777" w:rsidR="006E7948" w:rsidRPr="0026105E" w:rsidRDefault="006E7948" w:rsidP="00C50468">
            <w:pPr>
              <w:pStyle w:val="Lijstalinea"/>
              <w:numPr>
                <w:ilvl w:val="0"/>
                <w:numId w:val="278"/>
              </w:numPr>
              <w:spacing w:line="240" w:lineRule="auto"/>
              <w:rPr>
                <w:rFonts w:asciiTheme="minorHAnsi" w:hAnsiTheme="minorHAnsi" w:cstheme="minorHAnsi"/>
                <w:sz w:val="22"/>
              </w:rPr>
            </w:pPr>
            <w:r w:rsidRPr="0026105E">
              <w:rPr>
                <w:rFonts w:asciiTheme="minorHAnsi" w:hAnsiTheme="minorHAnsi" w:cstheme="minorHAnsi"/>
                <w:sz w:val="22"/>
              </w:rPr>
              <w:t>tijdelijke uitsluiting voor ZWART 8</w:t>
            </w:r>
          </w:p>
          <w:p w14:paraId="2132F6F2" w14:textId="77777777" w:rsidR="006E7948" w:rsidRPr="0026105E" w:rsidRDefault="006E7948" w:rsidP="00C50468">
            <w:pPr>
              <w:pStyle w:val="Lijstalinea"/>
              <w:numPr>
                <w:ilvl w:val="0"/>
                <w:numId w:val="278"/>
              </w:numPr>
              <w:spacing w:line="240" w:lineRule="auto"/>
              <w:rPr>
                <w:rFonts w:asciiTheme="minorHAnsi" w:hAnsiTheme="minorHAnsi" w:cstheme="minorHAnsi"/>
                <w:sz w:val="22"/>
              </w:rPr>
            </w:pPr>
            <w:r w:rsidRPr="0026105E">
              <w:rPr>
                <w:rFonts w:asciiTheme="minorHAnsi" w:hAnsiTheme="minorHAnsi" w:cstheme="minorHAnsi"/>
                <w:sz w:val="22"/>
              </w:rPr>
              <w:t>tijdelijke uitsluiting voor WIT 7</w:t>
            </w:r>
          </w:p>
          <w:p w14:paraId="3551E3DE" w14:textId="77777777" w:rsidR="006E7948" w:rsidRPr="0026105E" w:rsidRDefault="006E7948" w:rsidP="00C50468">
            <w:pPr>
              <w:pStyle w:val="Lijstalinea"/>
              <w:numPr>
                <w:ilvl w:val="0"/>
                <w:numId w:val="278"/>
              </w:numPr>
              <w:spacing w:line="240" w:lineRule="auto"/>
              <w:rPr>
                <w:rFonts w:asciiTheme="minorHAnsi" w:hAnsiTheme="minorHAnsi" w:cstheme="minorHAnsi"/>
                <w:sz w:val="22"/>
              </w:rPr>
            </w:pPr>
            <w:r w:rsidRPr="0026105E">
              <w:rPr>
                <w:rFonts w:asciiTheme="minorHAnsi" w:hAnsiTheme="minorHAnsi" w:cstheme="minorHAnsi"/>
                <w:sz w:val="22"/>
              </w:rPr>
              <w:t>time-out</w:t>
            </w:r>
          </w:p>
          <w:p w14:paraId="318C4D81" w14:textId="503CCEEB" w:rsidR="006E7948" w:rsidRPr="0026105E" w:rsidRDefault="006E7948" w:rsidP="00C50468">
            <w:pPr>
              <w:spacing w:line="240" w:lineRule="auto"/>
              <w:rPr>
                <w:rFonts w:asciiTheme="minorHAnsi" w:hAnsiTheme="minorHAnsi" w:cstheme="minorHAnsi"/>
                <w:sz w:val="22"/>
              </w:rPr>
            </w:pPr>
          </w:p>
        </w:tc>
      </w:tr>
      <w:tr w:rsidR="000065FC" w:rsidRPr="0026105E" w14:paraId="28A83508" w14:textId="77777777" w:rsidTr="00D4632D">
        <w:tc>
          <w:tcPr>
            <w:tcW w:w="846" w:type="dxa"/>
          </w:tcPr>
          <w:p w14:paraId="2BD91420" w14:textId="0CAA1D87" w:rsidR="000065FC" w:rsidRPr="0026105E" w:rsidRDefault="006E7948" w:rsidP="00C50468">
            <w:pPr>
              <w:spacing w:line="240" w:lineRule="auto"/>
              <w:ind w:left="0" w:firstLine="0"/>
              <w:rPr>
                <w:sz w:val="22"/>
                <w:szCs w:val="28"/>
              </w:rPr>
            </w:pPr>
            <w:r w:rsidRPr="0026105E">
              <w:rPr>
                <w:sz w:val="22"/>
                <w:szCs w:val="28"/>
              </w:rPr>
              <w:t>8.78)</w:t>
            </w:r>
          </w:p>
        </w:tc>
        <w:tc>
          <w:tcPr>
            <w:tcW w:w="7925" w:type="dxa"/>
          </w:tcPr>
          <w:p w14:paraId="4CE730F8" w14:textId="77777777" w:rsidR="000065FC" w:rsidRPr="0026105E" w:rsidRDefault="006E7948"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Hoekspeler ZWART 3 heeft een vrije doelkans en schiet op doel. De bal raakt de zijkant van het hoofd van de doelverdediger WIT 1 zonder van richting te veranderen. De bal gaat in het doel. Wat is de juiste beslissing?</w:t>
            </w:r>
          </w:p>
          <w:p w14:paraId="10F85BF3" w14:textId="77777777" w:rsidR="001C7CDB" w:rsidRPr="0026105E" w:rsidRDefault="001C7CDB" w:rsidP="00C50468">
            <w:pPr>
              <w:spacing w:line="240" w:lineRule="auto"/>
              <w:ind w:left="0" w:firstLine="0"/>
              <w:rPr>
                <w:rFonts w:asciiTheme="minorHAnsi" w:hAnsiTheme="minorHAnsi" w:cstheme="minorHAnsi"/>
                <w:sz w:val="22"/>
              </w:rPr>
            </w:pPr>
          </w:p>
          <w:p w14:paraId="531A492C" w14:textId="77777777" w:rsidR="006E7948" w:rsidRPr="0026105E" w:rsidRDefault="006E7948" w:rsidP="00C50468">
            <w:pPr>
              <w:pStyle w:val="Lijstalinea"/>
              <w:numPr>
                <w:ilvl w:val="0"/>
                <w:numId w:val="279"/>
              </w:numPr>
              <w:spacing w:line="240" w:lineRule="auto"/>
              <w:rPr>
                <w:rFonts w:asciiTheme="minorHAnsi" w:hAnsiTheme="minorHAnsi" w:cstheme="minorHAnsi"/>
                <w:sz w:val="22"/>
              </w:rPr>
            </w:pPr>
            <w:r w:rsidRPr="0026105E">
              <w:rPr>
                <w:rFonts w:asciiTheme="minorHAnsi" w:hAnsiTheme="minorHAnsi" w:cstheme="minorHAnsi"/>
                <w:sz w:val="22"/>
              </w:rPr>
              <w:t>directe tijdelijke uitsluiting voor ZWART 3</w:t>
            </w:r>
          </w:p>
          <w:p w14:paraId="4FEC37AB" w14:textId="77777777" w:rsidR="006E7948" w:rsidRPr="0026105E" w:rsidRDefault="006E7948" w:rsidP="00C50468">
            <w:pPr>
              <w:pStyle w:val="Lijstalinea"/>
              <w:numPr>
                <w:ilvl w:val="0"/>
                <w:numId w:val="279"/>
              </w:numPr>
              <w:spacing w:line="240" w:lineRule="auto"/>
              <w:rPr>
                <w:rFonts w:asciiTheme="minorHAnsi" w:hAnsiTheme="minorHAnsi" w:cstheme="minorHAnsi"/>
                <w:sz w:val="22"/>
              </w:rPr>
            </w:pPr>
            <w:r w:rsidRPr="0026105E">
              <w:rPr>
                <w:rFonts w:asciiTheme="minorHAnsi" w:hAnsiTheme="minorHAnsi" w:cstheme="minorHAnsi"/>
                <w:sz w:val="22"/>
              </w:rPr>
              <w:t>progressieve bestraffing voor WIT 1</w:t>
            </w:r>
          </w:p>
          <w:p w14:paraId="0840CEB0" w14:textId="77777777" w:rsidR="006E7948" w:rsidRPr="0026105E" w:rsidRDefault="006E7948" w:rsidP="00C50468">
            <w:pPr>
              <w:pStyle w:val="Lijstalinea"/>
              <w:numPr>
                <w:ilvl w:val="0"/>
                <w:numId w:val="279"/>
              </w:numPr>
              <w:spacing w:line="240" w:lineRule="auto"/>
              <w:rPr>
                <w:rFonts w:asciiTheme="minorHAnsi" w:hAnsiTheme="minorHAnsi" w:cstheme="minorHAnsi"/>
                <w:sz w:val="22"/>
              </w:rPr>
            </w:pPr>
            <w:r w:rsidRPr="0026105E">
              <w:rPr>
                <w:rFonts w:asciiTheme="minorHAnsi" w:hAnsiTheme="minorHAnsi" w:cstheme="minorHAnsi"/>
                <w:sz w:val="22"/>
              </w:rPr>
              <w:t>doelpunt</w:t>
            </w:r>
          </w:p>
          <w:p w14:paraId="717EE825" w14:textId="77777777" w:rsidR="006E7948" w:rsidRPr="0026105E" w:rsidRDefault="006E7948" w:rsidP="00C50468">
            <w:pPr>
              <w:pStyle w:val="Lijstalinea"/>
              <w:numPr>
                <w:ilvl w:val="0"/>
                <w:numId w:val="279"/>
              </w:numPr>
              <w:spacing w:line="240" w:lineRule="auto"/>
              <w:rPr>
                <w:rFonts w:asciiTheme="minorHAnsi" w:hAnsiTheme="minorHAnsi" w:cstheme="minorHAnsi"/>
                <w:sz w:val="22"/>
              </w:rPr>
            </w:pPr>
            <w:r w:rsidRPr="0026105E">
              <w:rPr>
                <w:rFonts w:asciiTheme="minorHAnsi" w:hAnsiTheme="minorHAnsi" w:cstheme="minorHAnsi"/>
                <w:sz w:val="22"/>
              </w:rPr>
              <w:t>vrije worp voor het WITTE team</w:t>
            </w:r>
          </w:p>
          <w:p w14:paraId="41E5D1A3" w14:textId="2A1B0A8B" w:rsidR="006E7948" w:rsidRPr="0026105E" w:rsidRDefault="006E7948" w:rsidP="00C50468">
            <w:pPr>
              <w:spacing w:line="240" w:lineRule="auto"/>
              <w:rPr>
                <w:rFonts w:asciiTheme="minorHAnsi" w:hAnsiTheme="minorHAnsi" w:cstheme="minorHAnsi"/>
                <w:sz w:val="22"/>
              </w:rPr>
            </w:pPr>
          </w:p>
        </w:tc>
      </w:tr>
      <w:tr w:rsidR="000065FC" w:rsidRPr="0026105E" w14:paraId="448B4282" w14:textId="77777777" w:rsidTr="00D4632D">
        <w:tc>
          <w:tcPr>
            <w:tcW w:w="846" w:type="dxa"/>
          </w:tcPr>
          <w:p w14:paraId="58072D13" w14:textId="79DBA9E3" w:rsidR="000065FC" w:rsidRPr="0026105E" w:rsidRDefault="006E7948" w:rsidP="00C50468">
            <w:pPr>
              <w:spacing w:line="240" w:lineRule="auto"/>
              <w:ind w:left="0" w:firstLine="0"/>
              <w:rPr>
                <w:sz w:val="22"/>
                <w:szCs w:val="28"/>
              </w:rPr>
            </w:pPr>
            <w:r w:rsidRPr="0026105E">
              <w:rPr>
                <w:sz w:val="22"/>
                <w:szCs w:val="28"/>
              </w:rPr>
              <w:t>8.79)</w:t>
            </w:r>
          </w:p>
        </w:tc>
        <w:tc>
          <w:tcPr>
            <w:tcW w:w="7925" w:type="dxa"/>
          </w:tcPr>
          <w:p w14:paraId="3D2CDA31" w14:textId="44B0F3D1" w:rsidR="000065FC" w:rsidRPr="0026105E" w:rsidRDefault="006E7948"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 xml:space="preserve">Hoekspeler ZWART 3 heeft een vrije doelkans en schiet op doel. De bal raakt de zijkant van het hoofd van de doelverdediger WIT 1 en </w:t>
            </w:r>
            <w:r w:rsidR="005F4B3B" w:rsidRPr="0026105E">
              <w:rPr>
                <w:rFonts w:asciiTheme="minorHAnsi" w:hAnsiTheme="minorHAnsi" w:cstheme="minorHAnsi"/>
                <w:sz w:val="22"/>
              </w:rPr>
              <w:t xml:space="preserve">de bal </w:t>
            </w:r>
            <w:r w:rsidRPr="0026105E">
              <w:rPr>
                <w:rFonts w:asciiTheme="minorHAnsi" w:hAnsiTheme="minorHAnsi" w:cstheme="minorHAnsi"/>
                <w:sz w:val="22"/>
              </w:rPr>
              <w:t>verander</w:t>
            </w:r>
            <w:r w:rsidR="005F4B3B" w:rsidRPr="0026105E">
              <w:rPr>
                <w:rFonts w:asciiTheme="minorHAnsi" w:hAnsiTheme="minorHAnsi" w:cstheme="minorHAnsi"/>
                <w:sz w:val="22"/>
              </w:rPr>
              <w:t>t</w:t>
            </w:r>
            <w:r w:rsidRPr="0026105E">
              <w:rPr>
                <w:rFonts w:asciiTheme="minorHAnsi" w:hAnsiTheme="minorHAnsi" w:cstheme="minorHAnsi"/>
                <w:sz w:val="22"/>
              </w:rPr>
              <w:t xml:space="preserve"> van richting. Het hoofd is het eerste contactpunt met de bal. De bal gaat in het doel. WIT 1 valt op de grond</w:t>
            </w:r>
            <w:r w:rsidR="005F4B3B" w:rsidRPr="0026105E">
              <w:rPr>
                <w:rFonts w:asciiTheme="minorHAnsi" w:hAnsiTheme="minorHAnsi" w:cstheme="minorHAnsi"/>
                <w:sz w:val="22"/>
              </w:rPr>
              <w:t xml:space="preserve"> en</w:t>
            </w:r>
            <w:r w:rsidRPr="0026105E">
              <w:rPr>
                <w:rFonts w:asciiTheme="minorHAnsi" w:hAnsiTheme="minorHAnsi" w:cstheme="minorHAnsi"/>
                <w:sz w:val="22"/>
              </w:rPr>
              <w:t xml:space="preserve"> gaat met zijn handen naar zijn hoofd en heeft duidelijk medische assistentie nodig. Wat is de juiste beslissing?</w:t>
            </w:r>
          </w:p>
          <w:p w14:paraId="5D4F0DD0" w14:textId="77777777" w:rsidR="001C7CDB" w:rsidRPr="0026105E" w:rsidRDefault="001C7CDB" w:rsidP="00C50468">
            <w:pPr>
              <w:spacing w:line="240" w:lineRule="auto"/>
              <w:ind w:left="0" w:firstLine="0"/>
              <w:rPr>
                <w:rFonts w:asciiTheme="minorHAnsi" w:hAnsiTheme="minorHAnsi" w:cstheme="minorHAnsi"/>
                <w:sz w:val="22"/>
              </w:rPr>
            </w:pPr>
          </w:p>
          <w:p w14:paraId="396D07B4" w14:textId="77777777" w:rsidR="006E7948" w:rsidRPr="0026105E" w:rsidRDefault="006E7948" w:rsidP="00C50468">
            <w:pPr>
              <w:pStyle w:val="Lijstalinea"/>
              <w:numPr>
                <w:ilvl w:val="0"/>
                <w:numId w:val="280"/>
              </w:numPr>
              <w:spacing w:line="240" w:lineRule="auto"/>
              <w:rPr>
                <w:rFonts w:asciiTheme="minorHAnsi" w:hAnsiTheme="minorHAnsi" w:cstheme="minorHAnsi"/>
                <w:sz w:val="22"/>
              </w:rPr>
            </w:pPr>
            <w:r w:rsidRPr="0026105E">
              <w:rPr>
                <w:rFonts w:asciiTheme="minorHAnsi" w:hAnsiTheme="minorHAnsi" w:cstheme="minorHAnsi"/>
                <w:sz w:val="22"/>
              </w:rPr>
              <w:t>time-out</w:t>
            </w:r>
          </w:p>
          <w:p w14:paraId="03428081" w14:textId="77777777" w:rsidR="006E7948" w:rsidRPr="0026105E" w:rsidRDefault="006E7948" w:rsidP="00C50468">
            <w:pPr>
              <w:pStyle w:val="Lijstalinea"/>
              <w:numPr>
                <w:ilvl w:val="0"/>
                <w:numId w:val="280"/>
              </w:numPr>
              <w:spacing w:line="240" w:lineRule="auto"/>
              <w:rPr>
                <w:rFonts w:asciiTheme="minorHAnsi" w:hAnsiTheme="minorHAnsi" w:cstheme="minorHAnsi"/>
                <w:sz w:val="22"/>
              </w:rPr>
            </w:pPr>
            <w:r w:rsidRPr="0026105E">
              <w:rPr>
                <w:rFonts w:asciiTheme="minorHAnsi" w:hAnsiTheme="minorHAnsi" w:cstheme="minorHAnsi"/>
                <w:sz w:val="22"/>
              </w:rPr>
              <w:t>de scheidsrechters roepen verzorging in het veld door middel van gebaar 15 en 16</w:t>
            </w:r>
          </w:p>
          <w:p w14:paraId="44059F37" w14:textId="77777777" w:rsidR="006E7948" w:rsidRPr="0026105E" w:rsidRDefault="006E7948" w:rsidP="00C50468">
            <w:pPr>
              <w:pStyle w:val="Lijstalinea"/>
              <w:numPr>
                <w:ilvl w:val="0"/>
                <w:numId w:val="280"/>
              </w:numPr>
              <w:spacing w:line="240" w:lineRule="auto"/>
              <w:rPr>
                <w:rFonts w:asciiTheme="minorHAnsi" w:hAnsiTheme="minorHAnsi" w:cstheme="minorHAnsi"/>
                <w:sz w:val="22"/>
              </w:rPr>
            </w:pPr>
            <w:r w:rsidRPr="0026105E">
              <w:rPr>
                <w:rFonts w:asciiTheme="minorHAnsi" w:hAnsiTheme="minorHAnsi" w:cstheme="minorHAnsi"/>
                <w:sz w:val="22"/>
              </w:rPr>
              <w:t>directe tijdelijke uitsluiting voor ZWART 3</w:t>
            </w:r>
          </w:p>
          <w:p w14:paraId="54010D2A" w14:textId="77777777" w:rsidR="006E7948" w:rsidRPr="0026105E" w:rsidRDefault="006E7948" w:rsidP="00C50468">
            <w:pPr>
              <w:pStyle w:val="Lijstalinea"/>
              <w:numPr>
                <w:ilvl w:val="0"/>
                <w:numId w:val="280"/>
              </w:numPr>
              <w:spacing w:line="240" w:lineRule="auto"/>
              <w:rPr>
                <w:rFonts w:asciiTheme="minorHAnsi" w:hAnsiTheme="minorHAnsi" w:cstheme="minorHAnsi"/>
                <w:sz w:val="22"/>
              </w:rPr>
            </w:pPr>
            <w:r w:rsidRPr="0026105E">
              <w:rPr>
                <w:rFonts w:asciiTheme="minorHAnsi" w:hAnsiTheme="minorHAnsi" w:cstheme="minorHAnsi"/>
                <w:sz w:val="22"/>
              </w:rPr>
              <w:t>progressieve bestraffing voor WIT 1</w:t>
            </w:r>
          </w:p>
          <w:p w14:paraId="1C7C23F3" w14:textId="77777777" w:rsidR="006E7948" w:rsidRPr="0026105E" w:rsidRDefault="006E7948" w:rsidP="00C50468">
            <w:pPr>
              <w:pStyle w:val="Lijstalinea"/>
              <w:numPr>
                <w:ilvl w:val="0"/>
                <w:numId w:val="280"/>
              </w:numPr>
              <w:spacing w:line="240" w:lineRule="auto"/>
              <w:rPr>
                <w:rFonts w:asciiTheme="minorHAnsi" w:hAnsiTheme="minorHAnsi" w:cstheme="minorHAnsi"/>
                <w:sz w:val="22"/>
              </w:rPr>
            </w:pPr>
            <w:r w:rsidRPr="0026105E">
              <w:rPr>
                <w:rFonts w:asciiTheme="minorHAnsi" w:hAnsiTheme="minorHAnsi" w:cstheme="minorHAnsi"/>
                <w:sz w:val="22"/>
              </w:rPr>
              <w:t>doelpunt</w:t>
            </w:r>
          </w:p>
          <w:p w14:paraId="0C58D5CE" w14:textId="77777777" w:rsidR="006E7948" w:rsidRPr="0026105E" w:rsidRDefault="006E7948" w:rsidP="00C50468">
            <w:pPr>
              <w:pStyle w:val="Lijstalinea"/>
              <w:numPr>
                <w:ilvl w:val="0"/>
                <w:numId w:val="280"/>
              </w:numPr>
              <w:spacing w:line="240" w:lineRule="auto"/>
              <w:rPr>
                <w:rFonts w:asciiTheme="minorHAnsi" w:hAnsiTheme="minorHAnsi" w:cstheme="minorHAnsi"/>
                <w:sz w:val="22"/>
              </w:rPr>
            </w:pPr>
            <w:r w:rsidRPr="0026105E">
              <w:rPr>
                <w:rFonts w:asciiTheme="minorHAnsi" w:hAnsiTheme="minorHAnsi" w:cstheme="minorHAnsi"/>
                <w:sz w:val="22"/>
              </w:rPr>
              <w:t>vrije worp voor het WITTE team</w:t>
            </w:r>
          </w:p>
          <w:p w14:paraId="1C0CBC52" w14:textId="1BE607BD" w:rsidR="006E7948" w:rsidRPr="0026105E" w:rsidRDefault="006E7948" w:rsidP="00C50468">
            <w:pPr>
              <w:pStyle w:val="Lijstalinea"/>
              <w:numPr>
                <w:ilvl w:val="0"/>
                <w:numId w:val="280"/>
              </w:numPr>
              <w:spacing w:line="240" w:lineRule="auto"/>
              <w:rPr>
                <w:rFonts w:asciiTheme="minorHAnsi" w:hAnsiTheme="minorHAnsi" w:cstheme="minorHAnsi"/>
                <w:sz w:val="22"/>
              </w:rPr>
            </w:pPr>
            <w:r w:rsidRPr="0026105E">
              <w:rPr>
                <w:rFonts w:asciiTheme="minorHAnsi" w:hAnsiTheme="minorHAnsi" w:cstheme="minorHAnsi"/>
                <w:sz w:val="22"/>
              </w:rPr>
              <w:t>na de medische verzorging moet WIT 1 het speelveld verlaten en mag</w:t>
            </w:r>
            <w:r w:rsidR="00705A94" w:rsidRPr="0026105E">
              <w:rPr>
                <w:rFonts w:asciiTheme="minorHAnsi" w:hAnsiTheme="minorHAnsi" w:cstheme="minorHAnsi"/>
                <w:sz w:val="22"/>
              </w:rPr>
              <w:t xml:space="preserve"> hij</w:t>
            </w:r>
            <w:r w:rsidRPr="0026105E">
              <w:rPr>
                <w:rFonts w:asciiTheme="minorHAnsi" w:hAnsiTheme="minorHAnsi" w:cstheme="minorHAnsi"/>
                <w:sz w:val="22"/>
              </w:rPr>
              <w:t xml:space="preserve"> pas na 3 aanvallen van zijn eigen team terugkeren</w:t>
            </w:r>
          </w:p>
          <w:p w14:paraId="582E684F" w14:textId="77777777" w:rsidR="00D4632D" w:rsidRPr="0026105E" w:rsidRDefault="00D4632D" w:rsidP="00C50468">
            <w:pPr>
              <w:spacing w:line="240" w:lineRule="auto"/>
              <w:rPr>
                <w:rFonts w:asciiTheme="minorHAnsi" w:hAnsiTheme="minorHAnsi" w:cstheme="minorHAnsi"/>
                <w:sz w:val="22"/>
              </w:rPr>
            </w:pPr>
          </w:p>
          <w:p w14:paraId="36DDFBDF" w14:textId="77777777" w:rsidR="001C7CDB" w:rsidRPr="0026105E" w:rsidRDefault="001C7CDB" w:rsidP="00C50468">
            <w:pPr>
              <w:spacing w:line="240" w:lineRule="auto"/>
              <w:rPr>
                <w:rFonts w:asciiTheme="minorHAnsi" w:hAnsiTheme="minorHAnsi" w:cstheme="minorHAnsi"/>
                <w:sz w:val="22"/>
              </w:rPr>
            </w:pPr>
          </w:p>
          <w:p w14:paraId="13711219" w14:textId="77777777" w:rsidR="001C7CDB" w:rsidRPr="0026105E" w:rsidRDefault="001C7CDB" w:rsidP="00C50468">
            <w:pPr>
              <w:spacing w:line="240" w:lineRule="auto"/>
              <w:rPr>
                <w:rFonts w:asciiTheme="minorHAnsi" w:hAnsiTheme="minorHAnsi" w:cstheme="minorHAnsi"/>
                <w:sz w:val="22"/>
              </w:rPr>
            </w:pPr>
          </w:p>
          <w:p w14:paraId="0BF9588F" w14:textId="77777777" w:rsidR="001C7CDB" w:rsidRPr="0026105E" w:rsidRDefault="001C7CDB" w:rsidP="00C50468">
            <w:pPr>
              <w:spacing w:line="240" w:lineRule="auto"/>
              <w:rPr>
                <w:rFonts w:asciiTheme="minorHAnsi" w:hAnsiTheme="minorHAnsi" w:cstheme="minorHAnsi"/>
                <w:sz w:val="22"/>
              </w:rPr>
            </w:pPr>
          </w:p>
          <w:p w14:paraId="2AA04DDC" w14:textId="77777777" w:rsidR="001C7CDB" w:rsidRPr="0026105E" w:rsidRDefault="001C7CDB" w:rsidP="00C50468">
            <w:pPr>
              <w:spacing w:line="240" w:lineRule="auto"/>
              <w:rPr>
                <w:rFonts w:asciiTheme="minorHAnsi" w:hAnsiTheme="minorHAnsi" w:cstheme="minorHAnsi"/>
                <w:sz w:val="22"/>
              </w:rPr>
            </w:pPr>
          </w:p>
          <w:p w14:paraId="094006E6" w14:textId="77777777" w:rsidR="001C7CDB" w:rsidRPr="0026105E" w:rsidRDefault="001C7CDB" w:rsidP="00C50468">
            <w:pPr>
              <w:spacing w:line="240" w:lineRule="auto"/>
              <w:rPr>
                <w:rFonts w:asciiTheme="minorHAnsi" w:hAnsiTheme="minorHAnsi" w:cstheme="minorHAnsi"/>
                <w:sz w:val="22"/>
              </w:rPr>
            </w:pPr>
          </w:p>
          <w:p w14:paraId="7CB5A00A" w14:textId="77777777" w:rsidR="001C7CDB" w:rsidRPr="0026105E" w:rsidRDefault="001C7CDB" w:rsidP="00C50468">
            <w:pPr>
              <w:spacing w:line="240" w:lineRule="auto"/>
              <w:rPr>
                <w:rFonts w:asciiTheme="minorHAnsi" w:hAnsiTheme="minorHAnsi" w:cstheme="minorHAnsi"/>
                <w:sz w:val="22"/>
              </w:rPr>
            </w:pPr>
          </w:p>
          <w:p w14:paraId="7A168EB1" w14:textId="77777777" w:rsidR="001C7CDB" w:rsidRPr="0026105E" w:rsidRDefault="001C7CDB" w:rsidP="00C50468">
            <w:pPr>
              <w:spacing w:line="240" w:lineRule="auto"/>
              <w:rPr>
                <w:rFonts w:asciiTheme="minorHAnsi" w:hAnsiTheme="minorHAnsi" w:cstheme="minorHAnsi"/>
                <w:sz w:val="22"/>
              </w:rPr>
            </w:pPr>
          </w:p>
          <w:p w14:paraId="477E9A21" w14:textId="77777777" w:rsidR="001C7CDB" w:rsidRPr="0026105E" w:rsidRDefault="001C7CDB" w:rsidP="00C50468">
            <w:pPr>
              <w:spacing w:line="240" w:lineRule="auto"/>
              <w:rPr>
                <w:rFonts w:asciiTheme="minorHAnsi" w:hAnsiTheme="minorHAnsi" w:cstheme="minorHAnsi"/>
                <w:sz w:val="22"/>
              </w:rPr>
            </w:pPr>
          </w:p>
          <w:p w14:paraId="1587D80F" w14:textId="77777777" w:rsidR="001C7CDB" w:rsidRPr="0026105E" w:rsidRDefault="001C7CDB" w:rsidP="00C50468">
            <w:pPr>
              <w:spacing w:line="240" w:lineRule="auto"/>
              <w:rPr>
                <w:rFonts w:asciiTheme="minorHAnsi" w:hAnsiTheme="minorHAnsi" w:cstheme="minorHAnsi"/>
                <w:sz w:val="22"/>
              </w:rPr>
            </w:pPr>
          </w:p>
          <w:p w14:paraId="05680CB5" w14:textId="77777777" w:rsidR="001C7CDB" w:rsidRPr="0026105E" w:rsidRDefault="001C7CDB" w:rsidP="00C50468">
            <w:pPr>
              <w:spacing w:line="240" w:lineRule="auto"/>
              <w:rPr>
                <w:rFonts w:asciiTheme="minorHAnsi" w:hAnsiTheme="minorHAnsi" w:cstheme="minorHAnsi"/>
                <w:sz w:val="22"/>
              </w:rPr>
            </w:pPr>
          </w:p>
          <w:p w14:paraId="26592272" w14:textId="0F3550D6" w:rsidR="001C7CDB" w:rsidRPr="0026105E" w:rsidRDefault="001C7CDB" w:rsidP="00C50468">
            <w:pPr>
              <w:spacing w:line="240" w:lineRule="auto"/>
              <w:rPr>
                <w:rFonts w:asciiTheme="minorHAnsi" w:hAnsiTheme="minorHAnsi" w:cstheme="minorHAnsi"/>
                <w:sz w:val="22"/>
              </w:rPr>
            </w:pPr>
          </w:p>
        </w:tc>
      </w:tr>
      <w:tr w:rsidR="000065FC" w:rsidRPr="0026105E" w14:paraId="41DF3F9F" w14:textId="77777777" w:rsidTr="00D4632D">
        <w:tc>
          <w:tcPr>
            <w:tcW w:w="846" w:type="dxa"/>
          </w:tcPr>
          <w:p w14:paraId="2D835FED" w14:textId="2AA39BE8" w:rsidR="000065FC" w:rsidRPr="0026105E" w:rsidRDefault="00705A94" w:rsidP="00C50468">
            <w:pPr>
              <w:spacing w:line="240" w:lineRule="auto"/>
              <w:ind w:left="0" w:firstLine="0"/>
              <w:rPr>
                <w:sz w:val="22"/>
                <w:szCs w:val="28"/>
              </w:rPr>
            </w:pPr>
            <w:r w:rsidRPr="0026105E">
              <w:rPr>
                <w:sz w:val="22"/>
                <w:szCs w:val="28"/>
              </w:rPr>
              <w:lastRenderedPageBreak/>
              <w:t>8.80)</w:t>
            </w:r>
          </w:p>
        </w:tc>
        <w:tc>
          <w:tcPr>
            <w:tcW w:w="7925" w:type="dxa"/>
          </w:tcPr>
          <w:p w14:paraId="74EE25AD" w14:textId="77777777" w:rsidR="000065FC" w:rsidRPr="0026105E" w:rsidRDefault="00705A94"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Met nog 10 seconden te spelen in de wedstrijd is het ZWARTE team in de aanval. Terwijl de bal in het spel is, geeft ZWART 10 bewust een elleboog in het gezicht van WIT 7. WIT 7 valt geblesseerd naar de grond. Wat is de juiste beslissing?</w:t>
            </w:r>
          </w:p>
          <w:p w14:paraId="66ABCDC0" w14:textId="77777777" w:rsidR="001C7CDB" w:rsidRPr="0026105E" w:rsidRDefault="001C7CDB" w:rsidP="00C50468">
            <w:pPr>
              <w:spacing w:line="240" w:lineRule="auto"/>
              <w:ind w:left="0" w:firstLine="0"/>
              <w:rPr>
                <w:rFonts w:asciiTheme="minorHAnsi" w:hAnsiTheme="minorHAnsi" w:cstheme="minorHAnsi"/>
                <w:sz w:val="22"/>
              </w:rPr>
            </w:pPr>
          </w:p>
          <w:p w14:paraId="5A0001D8" w14:textId="383C9AA1" w:rsidR="00705A94" w:rsidRPr="0026105E" w:rsidRDefault="00705A94" w:rsidP="00C50468">
            <w:pPr>
              <w:pStyle w:val="Lijstalinea"/>
              <w:numPr>
                <w:ilvl w:val="0"/>
                <w:numId w:val="281"/>
              </w:numPr>
              <w:spacing w:line="240" w:lineRule="auto"/>
              <w:rPr>
                <w:rFonts w:asciiTheme="minorHAnsi" w:hAnsiTheme="minorHAnsi" w:cstheme="minorHAnsi"/>
                <w:sz w:val="22"/>
              </w:rPr>
            </w:pPr>
            <w:r w:rsidRPr="0026105E">
              <w:rPr>
                <w:rFonts w:asciiTheme="minorHAnsi" w:hAnsiTheme="minorHAnsi" w:cstheme="minorHAnsi"/>
                <w:sz w:val="22"/>
              </w:rPr>
              <w:t>diskwalificatie zonder rapport voor ZWART 10 (rode kaart wordt getoond door de scheidsrechters)</w:t>
            </w:r>
          </w:p>
          <w:p w14:paraId="66C55848" w14:textId="77777777" w:rsidR="00705A94" w:rsidRPr="0026105E" w:rsidRDefault="00705A94" w:rsidP="00C50468">
            <w:pPr>
              <w:pStyle w:val="Lijstalinea"/>
              <w:numPr>
                <w:ilvl w:val="0"/>
                <w:numId w:val="281"/>
              </w:numPr>
              <w:spacing w:line="240" w:lineRule="auto"/>
              <w:rPr>
                <w:rFonts w:asciiTheme="minorHAnsi" w:hAnsiTheme="minorHAnsi" w:cstheme="minorHAnsi"/>
                <w:sz w:val="22"/>
              </w:rPr>
            </w:pPr>
            <w:r w:rsidRPr="0026105E">
              <w:rPr>
                <w:rFonts w:asciiTheme="minorHAnsi" w:hAnsiTheme="minorHAnsi" w:cstheme="minorHAnsi"/>
                <w:sz w:val="22"/>
              </w:rPr>
              <w:t>diskwalificatie met rapport voor ZWART 10 (rode en blauwe kaart worden getoond door de scheidsrechters)</w:t>
            </w:r>
          </w:p>
          <w:p w14:paraId="276EFA6A" w14:textId="77777777" w:rsidR="00705A94" w:rsidRPr="0026105E" w:rsidRDefault="00705A94" w:rsidP="00C50468">
            <w:pPr>
              <w:pStyle w:val="Lijstalinea"/>
              <w:numPr>
                <w:ilvl w:val="0"/>
                <w:numId w:val="281"/>
              </w:numPr>
              <w:spacing w:line="240" w:lineRule="auto"/>
              <w:rPr>
                <w:rFonts w:asciiTheme="minorHAnsi" w:hAnsiTheme="minorHAnsi" w:cstheme="minorHAnsi"/>
                <w:sz w:val="22"/>
              </w:rPr>
            </w:pPr>
            <w:r w:rsidRPr="0026105E">
              <w:rPr>
                <w:rFonts w:asciiTheme="minorHAnsi" w:hAnsiTheme="minorHAnsi" w:cstheme="minorHAnsi"/>
                <w:sz w:val="22"/>
              </w:rPr>
              <w:t>time-out</w:t>
            </w:r>
          </w:p>
          <w:p w14:paraId="3DB6B5ED" w14:textId="77777777" w:rsidR="00705A94" w:rsidRPr="0026105E" w:rsidRDefault="00705A94" w:rsidP="00C50468">
            <w:pPr>
              <w:pStyle w:val="Lijstalinea"/>
              <w:numPr>
                <w:ilvl w:val="0"/>
                <w:numId w:val="281"/>
              </w:numPr>
              <w:spacing w:line="240" w:lineRule="auto"/>
              <w:rPr>
                <w:rFonts w:asciiTheme="minorHAnsi" w:hAnsiTheme="minorHAnsi" w:cstheme="minorHAnsi"/>
                <w:sz w:val="22"/>
              </w:rPr>
            </w:pPr>
            <w:r w:rsidRPr="0026105E">
              <w:rPr>
                <w:rFonts w:asciiTheme="minorHAnsi" w:hAnsiTheme="minorHAnsi" w:cstheme="minorHAnsi"/>
                <w:sz w:val="22"/>
              </w:rPr>
              <w:t>de wedstrijd wordt herstart met een vrije worp voor het WITTE team</w:t>
            </w:r>
          </w:p>
          <w:p w14:paraId="1FC85490" w14:textId="77777777" w:rsidR="00705A94" w:rsidRPr="0026105E" w:rsidRDefault="00705A94" w:rsidP="00C50468">
            <w:pPr>
              <w:pStyle w:val="Lijstalinea"/>
              <w:numPr>
                <w:ilvl w:val="0"/>
                <w:numId w:val="281"/>
              </w:numPr>
              <w:spacing w:line="240" w:lineRule="auto"/>
              <w:rPr>
                <w:rFonts w:asciiTheme="minorHAnsi" w:hAnsiTheme="minorHAnsi" w:cstheme="minorHAnsi"/>
                <w:sz w:val="22"/>
              </w:rPr>
            </w:pPr>
            <w:r w:rsidRPr="0026105E">
              <w:rPr>
                <w:rFonts w:asciiTheme="minorHAnsi" w:hAnsiTheme="minorHAnsi" w:cstheme="minorHAnsi"/>
                <w:sz w:val="22"/>
              </w:rPr>
              <w:t>de wedstrijd wordt herstart met een 7-meterworp voor het WITTE team</w:t>
            </w:r>
          </w:p>
          <w:p w14:paraId="50D00FEF" w14:textId="62079FF4" w:rsidR="00705A94" w:rsidRPr="0026105E" w:rsidRDefault="00705A94" w:rsidP="00C50468">
            <w:pPr>
              <w:pStyle w:val="Lijstalinea"/>
              <w:numPr>
                <w:ilvl w:val="0"/>
                <w:numId w:val="281"/>
              </w:numPr>
              <w:spacing w:line="240" w:lineRule="auto"/>
              <w:rPr>
                <w:rFonts w:asciiTheme="minorHAnsi" w:hAnsiTheme="minorHAnsi" w:cstheme="minorHAnsi"/>
                <w:sz w:val="22"/>
              </w:rPr>
            </w:pPr>
            <w:r w:rsidRPr="0026105E">
              <w:rPr>
                <w:rFonts w:asciiTheme="minorHAnsi" w:hAnsiTheme="minorHAnsi" w:cstheme="minorHAnsi"/>
                <w:sz w:val="22"/>
              </w:rPr>
              <w:t>de scheidsrechters geven toestemming voor twee personen van het WITTE team om het speelveld te betreden om WIT 7 te helpen</w:t>
            </w:r>
          </w:p>
          <w:p w14:paraId="73D8E4EF" w14:textId="694FB33D" w:rsidR="00705A94" w:rsidRPr="0026105E" w:rsidRDefault="00705A94" w:rsidP="00C50468">
            <w:pPr>
              <w:pStyle w:val="Lijstalinea"/>
              <w:numPr>
                <w:ilvl w:val="0"/>
                <w:numId w:val="281"/>
              </w:numPr>
              <w:spacing w:line="240" w:lineRule="auto"/>
              <w:rPr>
                <w:rFonts w:asciiTheme="minorHAnsi" w:hAnsiTheme="minorHAnsi" w:cstheme="minorHAnsi"/>
                <w:sz w:val="22"/>
              </w:rPr>
            </w:pPr>
            <w:r w:rsidRPr="0026105E">
              <w:rPr>
                <w:rFonts w:asciiTheme="minorHAnsi" w:hAnsiTheme="minorHAnsi" w:cstheme="minorHAnsi"/>
                <w:sz w:val="22"/>
              </w:rPr>
              <w:t>na de medische verzorging moet WIT 7 het speelveld verlaten en mag hij pas na 3 aanvallen van zijn eigen team terugkeren</w:t>
            </w:r>
          </w:p>
          <w:p w14:paraId="2403D3C0" w14:textId="35F0A048" w:rsidR="00705A94" w:rsidRPr="0026105E" w:rsidRDefault="00705A94" w:rsidP="00C50468">
            <w:pPr>
              <w:spacing w:line="240" w:lineRule="auto"/>
              <w:rPr>
                <w:rFonts w:asciiTheme="minorHAnsi" w:hAnsiTheme="minorHAnsi" w:cstheme="minorHAnsi"/>
                <w:sz w:val="22"/>
              </w:rPr>
            </w:pPr>
          </w:p>
        </w:tc>
      </w:tr>
      <w:tr w:rsidR="000065FC" w:rsidRPr="0026105E" w14:paraId="1E6B71B2" w14:textId="77777777" w:rsidTr="00D4632D">
        <w:tc>
          <w:tcPr>
            <w:tcW w:w="846" w:type="dxa"/>
          </w:tcPr>
          <w:p w14:paraId="2C988C8E" w14:textId="24F5AFDE" w:rsidR="000065FC" w:rsidRPr="0026105E" w:rsidRDefault="00705A94" w:rsidP="00C50468">
            <w:pPr>
              <w:spacing w:line="240" w:lineRule="auto"/>
              <w:ind w:left="0" w:firstLine="0"/>
              <w:rPr>
                <w:sz w:val="22"/>
                <w:szCs w:val="28"/>
              </w:rPr>
            </w:pPr>
            <w:r w:rsidRPr="0026105E">
              <w:rPr>
                <w:sz w:val="22"/>
                <w:szCs w:val="28"/>
              </w:rPr>
              <w:t>8.81)</w:t>
            </w:r>
          </w:p>
        </w:tc>
        <w:tc>
          <w:tcPr>
            <w:tcW w:w="7925" w:type="dxa"/>
          </w:tcPr>
          <w:p w14:paraId="392BDE9D" w14:textId="77777777" w:rsidR="00FD20A1" w:rsidRPr="0026105E" w:rsidRDefault="00FD20A1"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Het WITTE team speelt met een leeg doel. ZWART 7 onderschept de bal en schiet op het lege doel. WIT 7 vangt de bal wanneer hij buiten het doelgebied rent. Hij is niet in staat te stoppen en betreedt het doelgebied met beide voeten en de bal in zijn handen. Wat is de juiste beslissing?</w:t>
            </w:r>
          </w:p>
          <w:p w14:paraId="0D780643" w14:textId="77777777" w:rsidR="001C7CDB" w:rsidRPr="0026105E" w:rsidRDefault="001C7CDB" w:rsidP="00C50468">
            <w:pPr>
              <w:spacing w:line="240" w:lineRule="auto"/>
              <w:ind w:left="0" w:firstLine="0"/>
              <w:rPr>
                <w:rFonts w:asciiTheme="minorHAnsi" w:hAnsiTheme="minorHAnsi" w:cstheme="minorHAnsi"/>
                <w:sz w:val="22"/>
              </w:rPr>
            </w:pPr>
          </w:p>
          <w:p w14:paraId="67D7D639" w14:textId="28B42517" w:rsidR="00FD20A1" w:rsidRPr="0026105E" w:rsidRDefault="00FD20A1" w:rsidP="00C50468">
            <w:pPr>
              <w:pStyle w:val="Lijstalinea"/>
              <w:numPr>
                <w:ilvl w:val="0"/>
                <w:numId w:val="282"/>
              </w:numPr>
              <w:spacing w:line="240" w:lineRule="auto"/>
              <w:rPr>
                <w:rFonts w:asciiTheme="minorHAnsi" w:hAnsiTheme="minorHAnsi" w:cstheme="minorHAnsi"/>
                <w:sz w:val="22"/>
              </w:rPr>
            </w:pPr>
            <w:r w:rsidRPr="0026105E">
              <w:rPr>
                <w:rFonts w:asciiTheme="minorHAnsi" w:hAnsiTheme="minorHAnsi" w:cstheme="minorHAnsi"/>
                <w:sz w:val="22"/>
              </w:rPr>
              <w:t>vrije worp voor het ZWARTE team</w:t>
            </w:r>
          </w:p>
          <w:p w14:paraId="19AFFE2B" w14:textId="77777777" w:rsidR="00FD20A1" w:rsidRPr="0026105E" w:rsidRDefault="00FD20A1" w:rsidP="00C50468">
            <w:pPr>
              <w:pStyle w:val="Lijstalinea"/>
              <w:numPr>
                <w:ilvl w:val="0"/>
                <w:numId w:val="282"/>
              </w:numPr>
              <w:spacing w:line="240" w:lineRule="auto"/>
              <w:rPr>
                <w:rFonts w:asciiTheme="minorHAnsi" w:hAnsiTheme="minorHAnsi" w:cstheme="minorHAnsi"/>
                <w:sz w:val="22"/>
              </w:rPr>
            </w:pPr>
            <w:r w:rsidRPr="0026105E">
              <w:rPr>
                <w:rFonts w:asciiTheme="minorHAnsi" w:hAnsiTheme="minorHAnsi" w:cstheme="minorHAnsi"/>
                <w:sz w:val="22"/>
              </w:rPr>
              <w:t>7-meterworp voor het ZWARTE team</w:t>
            </w:r>
          </w:p>
          <w:p w14:paraId="20FB7212" w14:textId="77777777" w:rsidR="00FD20A1" w:rsidRPr="0026105E" w:rsidRDefault="00FD20A1" w:rsidP="00C50468">
            <w:pPr>
              <w:pStyle w:val="Lijstalinea"/>
              <w:numPr>
                <w:ilvl w:val="0"/>
                <w:numId w:val="282"/>
              </w:numPr>
              <w:spacing w:line="240" w:lineRule="auto"/>
              <w:rPr>
                <w:rFonts w:asciiTheme="minorHAnsi" w:hAnsiTheme="minorHAnsi" w:cstheme="minorHAnsi"/>
                <w:sz w:val="22"/>
              </w:rPr>
            </w:pPr>
            <w:r w:rsidRPr="0026105E">
              <w:rPr>
                <w:rFonts w:asciiTheme="minorHAnsi" w:hAnsiTheme="minorHAnsi" w:cstheme="minorHAnsi"/>
                <w:sz w:val="22"/>
              </w:rPr>
              <w:t>progressieve bestraffing voor WIT 4</w:t>
            </w:r>
          </w:p>
          <w:p w14:paraId="300E6449" w14:textId="77777777" w:rsidR="00FD20A1" w:rsidRPr="0026105E" w:rsidRDefault="00FD20A1" w:rsidP="00C50468">
            <w:pPr>
              <w:pStyle w:val="Lijstalinea"/>
              <w:numPr>
                <w:ilvl w:val="0"/>
                <w:numId w:val="282"/>
              </w:numPr>
              <w:spacing w:line="240" w:lineRule="auto"/>
              <w:rPr>
                <w:rFonts w:asciiTheme="minorHAnsi" w:hAnsiTheme="minorHAnsi" w:cstheme="minorHAnsi"/>
                <w:sz w:val="22"/>
              </w:rPr>
            </w:pPr>
            <w:r w:rsidRPr="0026105E">
              <w:rPr>
                <w:rFonts w:asciiTheme="minorHAnsi" w:hAnsiTheme="minorHAnsi" w:cstheme="minorHAnsi"/>
                <w:sz w:val="22"/>
              </w:rPr>
              <w:t>tijdelijke uitsluiting voor WIT 4</w:t>
            </w:r>
          </w:p>
          <w:p w14:paraId="239753C7" w14:textId="77777777" w:rsidR="00FD20A1" w:rsidRPr="0026105E" w:rsidRDefault="00FD20A1" w:rsidP="00C50468">
            <w:pPr>
              <w:pStyle w:val="Lijstalinea"/>
              <w:numPr>
                <w:ilvl w:val="0"/>
                <w:numId w:val="282"/>
              </w:numPr>
              <w:spacing w:line="240" w:lineRule="auto"/>
              <w:rPr>
                <w:rFonts w:asciiTheme="minorHAnsi" w:hAnsiTheme="minorHAnsi" w:cstheme="minorHAnsi"/>
                <w:sz w:val="22"/>
              </w:rPr>
            </w:pPr>
            <w:r w:rsidRPr="0026105E">
              <w:rPr>
                <w:rFonts w:asciiTheme="minorHAnsi" w:hAnsiTheme="minorHAnsi" w:cstheme="minorHAnsi"/>
                <w:sz w:val="22"/>
              </w:rPr>
              <w:t>geen bestraffing</w:t>
            </w:r>
          </w:p>
          <w:p w14:paraId="46CD857B" w14:textId="77777777" w:rsidR="00FD20A1" w:rsidRPr="0026105E" w:rsidRDefault="00FD20A1" w:rsidP="00C50468">
            <w:pPr>
              <w:pStyle w:val="Lijstalinea"/>
              <w:numPr>
                <w:ilvl w:val="0"/>
                <w:numId w:val="282"/>
              </w:numPr>
              <w:spacing w:line="240" w:lineRule="auto"/>
              <w:rPr>
                <w:rFonts w:asciiTheme="minorHAnsi" w:hAnsiTheme="minorHAnsi" w:cstheme="minorHAnsi"/>
                <w:sz w:val="22"/>
              </w:rPr>
            </w:pPr>
            <w:r w:rsidRPr="0026105E">
              <w:rPr>
                <w:rFonts w:asciiTheme="minorHAnsi" w:hAnsiTheme="minorHAnsi" w:cstheme="minorHAnsi"/>
                <w:sz w:val="22"/>
              </w:rPr>
              <w:t>time-out</w:t>
            </w:r>
          </w:p>
          <w:p w14:paraId="7354FC99" w14:textId="66A7D4A7" w:rsidR="00FD20A1" w:rsidRPr="0026105E" w:rsidRDefault="00FD20A1" w:rsidP="00C50468">
            <w:pPr>
              <w:spacing w:line="240" w:lineRule="auto"/>
              <w:rPr>
                <w:rFonts w:asciiTheme="minorHAnsi" w:hAnsiTheme="minorHAnsi" w:cstheme="minorHAnsi"/>
                <w:sz w:val="22"/>
              </w:rPr>
            </w:pPr>
          </w:p>
        </w:tc>
      </w:tr>
    </w:tbl>
    <w:p w14:paraId="7704B76F" w14:textId="5626F0E8" w:rsidR="00D4632D" w:rsidRPr="0026105E" w:rsidRDefault="00D4632D" w:rsidP="00C50468">
      <w:pPr>
        <w:spacing w:line="240" w:lineRule="auto"/>
        <w:ind w:left="0" w:firstLine="0"/>
        <w:rPr>
          <w:sz w:val="22"/>
          <w:szCs w:val="28"/>
        </w:rPr>
      </w:pPr>
    </w:p>
    <w:p w14:paraId="2EF4D251" w14:textId="77777777" w:rsidR="00D4632D" w:rsidRPr="0026105E" w:rsidRDefault="00D4632D" w:rsidP="00C50468">
      <w:pPr>
        <w:spacing w:after="160" w:line="240" w:lineRule="auto"/>
        <w:ind w:left="0" w:firstLine="0"/>
        <w:rPr>
          <w:sz w:val="22"/>
          <w:szCs w:val="28"/>
        </w:rPr>
      </w:pPr>
      <w:r w:rsidRPr="0026105E">
        <w:rPr>
          <w:sz w:val="22"/>
          <w:szCs w:val="28"/>
        </w:rPr>
        <w:br w:type="page"/>
      </w:r>
    </w:p>
    <w:p w14:paraId="57E803FB" w14:textId="7D82747E" w:rsidR="0055599F" w:rsidRPr="0026105E" w:rsidRDefault="0055599F" w:rsidP="00C50468">
      <w:pPr>
        <w:pStyle w:val="Kop1"/>
        <w:spacing w:line="240" w:lineRule="auto"/>
        <w:ind w:right="283"/>
        <w:jc w:val="left"/>
        <w:rPr>
          <w:rFonts w:ascii="Calibri" w:hAnsi="Calibri" w:cs="Calibri"/>
          <w:b/>
          <w:sz w:val="32"/>
        </w:rPr>
      </w:pPr>
      <w:bookmarkStart w:id="124" w:name="_Toc230533974"/>
      <w:r w:rsidRPr="0026105E">
        <w:rPr>
          <w:rFonts w:ascii="Calibri" w:hAnsi="Calibri" w:cs="Calibri"/>
          <w:b/>
          <w:sz w:val="32"/>
        </w:rPr>
        <w:lastRenderedPageBreak/>
        <w:t xml:space="preserve">Spelregel </w:t>
      </w:r>
      <w:r w:rsidR="004B44A5" w:rsidRPr="0026105E">
        <w:rPr>
          <w:rFonts w:ascii="Calibri" w:hAnsi="Calibri" w:cs="Calibri"/>
          <w:b/>
          <w:sz w:val="32"/>
        </w:rPr>
        <w:t>9</w:t>
      </w:r>
      <w:bookmarkEnd w:id="124"/>
    </w:p>
    <w:p w14:paraId="32F2EFDB" w14:textId="77777777" w:rsidR="00AD5B95" w:rsidRPr="0026105E" w:rsidRDefault="00AD5B95" w:rsidP="00C50468">
      <w:pPr>
        <w:spacing w:line="240" w:lineRule="auto"/>
        <w:rPr>
          <w:sz w:val="22"/>
          <w:szCs w:val="28"/>
        </w:rPr>
      </w:pPr>
    </w:p>
    <w:tbl>
      <w:tblPr>
        <w:tblStyle w:val="Tabelraster"/>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
        <w:gridCol w:w="7925"/>
      </w:tblGrid>
      <w:tr w:rsidR="00C0383A" w:rsidRPr="0026105E" w14:paraId="2B1EA2E3" w14:textId="77777777" w:rsidTr="006709BD">
        <w:tc>
          <w:tcPr>
            <w:tcW w:w="836" w:type="dxa"/>
          </w:tcPr>
          <w:p w14:paraId="3EC8414C" w14:textId="68C959F3" w:rsidR="00C0383A" w:rsidRPr="0026105E" w:rsidRDefault="00C0383A" w:rsidP="00C50468">
            <w:pPr>
              <w:spacing w:line="240" w:lineRule="auto"/>
              <w:ind w:left="0" w:firstLine="0"/>
              <w:rPr>
                <w:sz w:val="22"/>
                <w:szCs w:val="28"/>
              </w:rPr>
            </w:pPr>
            <w:r w:rsidRPr="0026105E">
              <w:rPr>
                <w:sz w:val="22"/>
                <w:szCs w:val="28"/>
              </w:rPr>
              <w:t>9.1)</w:t>
            </w:r>
          </w:p>
        </w:tc>
        <w:tc>
          <w:tcPr>
            <w:tcW w:w="7925" w:type="dxa"/>
          </w:tcPr>
          <w:p w14:paraId="295ECD22" w14:textId="4A302F55" w:rsidR="00C0383A" w:rsidRPr="0026105E" w:rsidRDefault="00C0383A" w:rsidP="00C50468">
            <w:pPr>
              <w:pStyle w:val="Geenafstand"/>
              <w:rPr>
                <w:sz w:val="22"/>
              </w:rPr>
            </w:pPr>
            <w:r w:rsidRPr="0026105E">
              <w:rPr>
                <w:sz w:val="22"/>
              </w:rPr>
              <w:t>WIT 7 staat in het midden van de verdediging opgesteld. ZWART 3 probeert de bal via de grond naar een medespeler te spelen. WIT 7 probeert deze pass te stoppen met zijn voet. Hij schiet de bal schiet daardoor in het doel van het WITTE team. Juiste beslissing?</w:t>
            </w:r>
          </w:p>
          <w:p w14:paraId="34F05C48" w14:textId="77777777" w:rsidR="00C0383A" w:rsidRPr="0026105E" w:rsidRDefault="00C0383A" w:rsidP="00C50468">
            <w:pPr>
              <w:pStyle w:val="Geenafstand"/>
              <w:rPr>
                <w:sz w:val="22"/>
              </w:rPr>
            </w:pPr>
          </w:p>
          <w:p w14:paraId="04110236" w14:textId="77777777" w:rsidR="00C0383A" w:rsidRPr="0026105E" w:rsidRDefault="00C0383A" w:rsidP="00C50468">
            <w:pPr>
              <w:pStyle w:val="Geenafstand"/>
              <w:numPr>
                <w:ilvl w:val="0"/>
                <w:numId w:val="283"/>
              </w:numPr>
              <w:rPr>
                <w:sz w:val="22"/>
              </w:rPr>
            </w:pPr>
            <w:r w:rsidRPr="0026105E">
              <w:rPr>
                <w:sz w:val="22"/>
              </w:rPr>
              <w:t>vrije worp voor het ZWARTE team</w:t>
            </w:r>
          </w:p>
          <w:p w14:paraId="1B8E931B" w14:textId="77777777" w:rsidR="00C0383A" w:rsidRPr="0026105E" w:rsidRDefault="00C0383A" w:rsidP="00C50468">
            <w:pPr>
              <w:pStyle w:val="Geenafstand"/>
              <w:numPr>
                <w:ilvl w:val="0"/>
                <w:numId w:val="283"/>
              </w:numPr>
              <w:rPr>
                <w:sz w:val="22"/>
              </w:rPr>
            </w:pPr>
            <w:r w:rsidRPr="0026105E">
              <w:rPr>
                <w:sz w:val="22"/>
              </w:rPr>
              <w:t>doelpunt</w:t>
            </w:r>
          </w:p>
          <w:p w14:paraId="47AE4335" w14:textId="77777777" w:rsidR="00C0383A" w:rsidRPr="0026105E" w:rsidRDefault="00C0383A" w:rsidP="00C50468">
            <w:pPr>
              <w:pStyle w:val="Geenafstand"/>
              <w:numPr>
                <w:ilvl w:val="0"/>
                <w:numId w:val="283"/>
              </w:numPr>
              <w:rPr>
                <w:sz w:val="22"/>
              </w:rPr>
            </w:pPr>
            <w:r w:rsidRPr="0026105E">
              <w:rPr>
                <w:sz w:val="22"/>
              </w:rPr>
              <w:t>7-meterworp voor het ZWARTE team</w:t>
            </w:r>
          </w:p>
          <w:p w14:paraId="03551E47" w14:textId="73CB535D" w:rsidR="00C0383A" w:rsidRPr="0026105E" w:rsidRDefault="00C0383A" w:rsidP="00C50468">
            <w:pPr>
              <w:pStyle w:val="Geenafstand"/>
              <w:numPr>
                <w:ilvl w:val="0"/>
                <w:numId w:val="283"/>
              </w:numPr>
              <w:rPr>
                <w:sz w:val="22"/>
              </w:rPr>
            </w:pPr>
            <w:r w:rsidRPr="0026105E">
              <w:rPr>
                <w:sz w:val="22"/>
              </w:rPr>
              <w:t xml:space="preserve">tijdelijke uitsluiting voor WIT 7 </w:t>
            </w:r>
          </w:p>
          <w:p w14:paraId="237DC5EC" w14:textId="77777777" w:rsidR="00C0383A" w:rsidRPr="0026105E" w:rsidRDefault="00C0383A" w:rsidP="00C50468">
            <w:pPr>
              <w:spacing w:line="240" w:lineRule="auto"/>
              <w:ind w:left="0" w:firstLine="0"/>
              <w:rPr>
                <w:sz w:val="22"/>
              </w:rPr>
            </w:pPr>
          </w:p>
        </w:tc>
      </w:tr>
      <w:tr w:rsidR="00C0383A" w:rsidRPr="0026105E" w14:paraId="74B1687A" w14:textId="77777777" w:rsidTr="006709BD">
        <w:tc>
          <w:tcPr>
            <w:tcW w:w="836" w:type="dxa"/>
          </w:tcPr>
          <w:p w14:paraId="515BA220" w14:textId="409241FB" w:rsidR="00C0383A" w:rsidRPr="0026105E" w:rsidRDefault="00C0383A" w:rsidP="00C50468">
            <w:pPr>
              <w:spacing w:line="240" w:lineRule="auto"/>
              <w:ind w:left="0" w:firstLine="0"/>
              <w:rPr>
                <w:sz w:val="22"/>
                <w:szCs w:val="28"/>
              </w:rPr>
            </w:pPr>
            <w:r w:rsidRPr="0026105E">
              <w:rPr>
                <w:sz w:val="22"/>
                <w:szCs w:val="28"/>
              </w:rPr>
              <w:t>9.2)</w:t>
            </w:r>
          </w:p>
        </w:tc>
        <w:tc>
          <w:tcPr>
            <w:tcW w:w="7925" w:type="dxa"/>
          </w:tcPr>
          <w:p w14:paraId="226C0015" w14:textId="5018C2ED" w:rsidR="00C0383A" w:rsidRPr="0026105E" w:rsidRDefault="00C0383A" w:rsidP="00C50468">
            <w:pPr>
              <w:pStyle w:val="Geenafstand"/>
              <w:rPr>
                <w:sz w:val="22"/>
              </w:rPr>
            </w:pPr>
            <w:r w:rsidRPr="0026105E">
              <w:rPr>
                <w:sz w:val="22"/>
              </w:rPr>
              <w:t>Een schot op doel door WIT 5 en de bal komt terug van de doelpaal van het doel van het ZWARTE team. Dan raakt de bal de voet van ZWART 3, die op het speeloppervlak staat, waarna de bal in het doel van het ZWARTE team gaat. Juiste beslissing?</w:t>
            </w:r>
          </w:p>
          <w:p w14:paraId="244BF069" w14:textId="77777777" w:rsidR="00C0383A" w:rsidRPr="0026105E" w:rsidRDefault="00C0383A" w:rsidP="00C50468">
            <w:pPr>
              <w:pStyle w:val="Geenafstand"/>
              <w:rPr>
                <w:sz w:val="22"/>
              </w:rPr>
            </w:pPr>
          </w:p>
          <w:p w14:paraId="1052AA43" w14:textId="77777777" w:rsidR="00C0383A" w:rsidRPr="0026105E" w:rsidRDefault="00C0383A" w:rsidP="00C50468">
            <w:pPr>
              <w:pStyle w:val="Geenafstand"/>
              <w:numPr>
                <w:ilvl w:val="0"/>
                <w:numId w:val="284"/>
              </w:numPr>
              <w:rPr>
                <w:sz w:val="22"/>
              </w:rPr>
            </w:pPr>
            <w:r w:rsidRPr="0026105E">
              <w:rPr>
                <w:sz w:val="22"/>
              </w:rPr>
              <w:t>vrije worp voor het WITTE team</w:t>
            </w:r>
          </w:p>
          <w:p w14:paraId="4E5A9612" w14:textId="77777777" w:rsidR="00C0383A" w:rsidRPr="0026105E" w:rsidRDefault="00C0383A" w:rsidP="00C50468">
            <w:pPr>
              <w:pStyle w:val="Geenafstand"/>
              <w:numPr>
                <w:ilvl w:val="0"/>
                <w:numId w:val="284"/>
              </w:numPr>
              <w:rPr>
                <w:sz w:val="22"/>
              </w:rPr>
            </w:pPr>
            <w:r w:rsidRPr="0026105E">
              <w:rPr>
                <w:sz w:val="22"/>
              </w:rPr>
              <w:t>doelpunt voor het WITTE team</w:t>
            </w:r>
          </w:p>
          <w:p w14:paraId="043C0031" w14:textId="77777777" w:rsidR="00C0383A" w:rsidRPr="0026105E" w:rsidRDefault="00C0383A" w:rsidP="00C50468">
            <w:pPr>
              <w:pStyle w:val="Geenafstand"/>
              <w:numPr>
                <w:ilvl w:val="0"/>
                <w:numId w:val="284"/>
              </w:numPr>
              <w:rPr>
                <w:sz w:val="22"/>
              </w:rPr>
            </w:pPr>
            <w:r w:rsidRPr="0026105E">
              <w:rPr>
                <w:sz w:val="22"/>
              </w:rPr>
              <w:t>7-meterworp voor het WITTE team</w:t>
            </w:r>
          </w:p>
          <w:p w14:paraId="0CE00E80" w14:textId="77777777" w:rsidR="00C0383A" w:rsidRPr="0026105E" w:rsidRDefault="00C0383A" w:rsidP="00C50468">
            <w:pPr>
              <w:pStyle w:val="Geenafstand"/>
              <w:numPr>
                <w:ilvl w:val="0"/>
                <w:numId w:val="284"/>
              </w:numPr>
              <w:rPr>
                <w:sz w:val="22"/>
              </w:rPr>
            </w:pPr>
            <w:r w:rsidRPr="0026105E">
              <w:rPr>
                <w:sz w:val="22"/>
              </w:rPr>
              <w:t>uitworp voor het ZWARTE team</w:t>
            </w:r>
          </w:p>
          <w:p w14:paraId="4367804A" w14:textId="77777777" w:rsidR="00C0383A" w:rsidRPr="0026105E" w:rsidRDefault="00C0383A" w:rsidP="00C50468">
            <w:pPr>
              <w:spacing w:line="240" w:lineRule="auto"/>
              <w:ind w:left="0" w:firstLine="0"/>
              <w:rPr>
                <w:sz w:val="22"/>
              </w:rPr>
            </w:pPr>
          </w:p>
        </w:tc>
      </w:tr>
      <w:tr w:rsidR="00C0383A" w:rsidRPr="0026105E" w14:paraId="676580E8" w14:textId="77777777" w:rsidTr="006709BD">
        <w:tc>
          <w:tcPr>
            <w:tcW w:w="836" w:type="dxa"/>
          </w:tcPr>
          <w:p w14:paraId="5502091B" w14:textId="7FB4BC35" w:rsidR="00C0383A" w:rsidRPr="0026105E" w:rsidRDefault="00C0383A" w:rsidP="00C50468">
            <w:pPr>
              <w:spacing w:line="240" w:lineRule="auto"/>
              <w:ind w:left="0" w:firstLine="0"/>
              <w:rPr>
                <w:sz w:val="22"/>
                <w:szCs w:val="28"/>
              </w:rPr>
            </w:pPr>
            <w:r w:rsidRPr="0026105E">
              <w:rPr>
                <w:sz w:val="22"/>
                <w:szCs w:val="28"/>
              </w:rPr>
              <w:t>9.3)</w:t>
            </w:r>
          </w:p>
        </w:tc>
        <w:tc>
          <w:tcPr>
            <w:tcW w:w="7925" w:type="dxa"/>
          </w:tcPr>
          <w:p w14:paraId="3AE23691" w14:textId="12AA9EEE" w:rsidR="00C0383A" w:rsidRPr="0026105E" w:rsidRDefault="00C0383A" w:rsidP="00C50468">
            <w:pPr>
              <w:pStyle w:val="Geenafstand"/>
              <w:rPr>
                <w:sz w:val="22"/>
              </w:rPr>
            </w:pPr>
            <w:r w:rsidRPr="0026105E">
              <w:rPr>
                <w:sz w:val="22"/>
              </w:rPr>
              <w:t xml:space="preserve">De bal wordt door doelverdediger WIT 1 gestopt en raakt vervolgens de rug van verdediger </w:t>
            </w:r>
            <w:r w:rsidR="00FA6068" w:rsidRPr="0026105E">
              <w:rPr>
                <w:sz w:val="22"/>
              </w:rPr>
              <w:t xml:space="preserve">WIT </w:t>
            </w:r>
            <w:r w:rsidRPr="0026105E">
              <w:rPr>
                <w:sz w:val="22"/>
              </w:rPr>
              <w:t xml:space="preserve">3 die twee meter in het doelgebied staat. Dan gaat de bal in het doel. Juiste beslissing? </w:t>
            </w:r>
          </w:p>
          <w:p w14:paraId="13543990" w14:textId="77777777" w:rsidR="00C0383A" w:rsidRPr="0026105E" w:rsidRDefault="00C0383A" w:rsidP="00C50468">
            <w:pPr>
              <w:pStyle w:val="Geenafstand"/>
              <w:rPr>
                <w:sz w:val="22"/>
              </w:rPr>
            </w:pPr>
          </w:p>
          <w:p w14:paraId="2130F778" w14:textId="77777777" w:rsidR="00C0383A" w:rsidRPr="0026105E" w:rsidRDefault="00C0383A" w:rsidP="00C50468">
            <w:pPr>
              <w:pStyle w:val="Geenafstand"/>
              <w:numPr>
                <w:ilvl w:val="0"/>
                <w:numId w:val="285"/>
              </w:numPr>
              <w:rPr>
                <w:sz w:val="22"/>
              </w:rPr>
            </w:pPr>
            <w:r w:rsidRPr="0026105E">
              <w:rPr>
                <w:sz w:val="22"/>
              </w:rPr>
              <w:t>vrije worp voor het ZWARTE team</w:t>
            </w:r>
          </w:p>
          <w:p w14:paraId="6E928C3C" w14:textId="77777777" w:rsidR="00C0383A" w:rsidRPr="0026105E" w:rsidRDefault="00C0383A" w:rsidP="00C50468">
            <w:pPr>
              <w:pStyle w:val="Geenafstand"/>
              <w:numPr>
                <w:ilvl w:val="0"/>
                <w:numId w:val="285"/>
              </w:numPr>
              <w:rPr>
                <w:sz w:val="22"/>
              </w:rPr>
            </w:pPr>
            <w:r w:rsidRPr="0026105E">
              <w:rPr>
                <w:sz w:val="22"/>
              </w:rPr>
              <w:t>7-meterworp voor het ZWARTE team</w:t>
            </w:r>
          </w:p>
          <w:p w14:paraId="071ACB3E" w14:textId="77777777" w:rsidR="00C0383A" w:rsidRPr="0026105E" w:rsidRDefault="00C0383A" w:rsidP="00C50468">
            <w:pPr>
              <w:pStyle w:val="Geenafstand"/>
              <w:numPr>
                <w:ilvl w:val="0"/>
                <w:numId w:val="285"/>
              </w:numPr>
              <w:rPr>
                <w:sz w:val="22"/>
              </w:rPr>
            </w:pPr>
            <w:r w:rsidRPr="0026105E">
              <w:rPr>
                <w:sz w:val="22"/>
              </w:rPr>
              <w:t>progressieve bestraffing voor WIT 3</w:t>
            </w:r>
          </w:p>
          <w:p w14:paraId="29F3BD4D" w14:textId="49A46F46" w:rsidR="00C0383A" w:rsidRPr="0026105E" w:rsidRDefault="00C0383A" w:rsidP="00C50468">
            <w:pPr>
              <w:pStyle w:val="Geenafstand"/>
              <w:numPr>
                <w:ilvl w:val="0"/>
                <w:numId w:val="285"/>
              </w:numPr>
              <w:rPr>
                <w:sz w:val="22"/>
              </w:rPr>
            </w:pPr>
            <w:r w:rsidRPr="0026105E">
              <w:rPr>
                <w:sz w:val="22"/>
              </w:rPr>
              <w:t>doelpunt</w:t>
            </w:r>
            <w:r w:rsidR="00FA6068" w:rsidRPr="0026105E">
              <w:rPr>
                <w:sz w:val="22"/>
              </w:rPr>
              <w:t xml:space="preserve"> voor het ZWARTE team</w:t>
            </w:r>
          </w:p>
          <w:p w14:paraId="4A242328" w14:textId="77777777" w:rsidR="00C0383A" w:rsidRPr="0026105E" w:rsidRDefault="00C0383A" w:rsidP="00C50468">
            <w:pPr>
              <w:spacing w:line="240" w:lineRule="auto"/>
              <w:ind w:left="0" w:firstLine="0"/>
              <w:rPr>
                <w:sz w:val="22"/>
              </w:rPr>
            </w:pPr>
          </w:p>
        </w:tc>
      </w:tr>
      <w:tr w:rsidR="00FA6068" w:rsidRPr="0026105E" w14:paraId="55EFC952" w14:textId="77777777" w:rsidTr="006709BD">
        <w:tc>
          <w:tcPr>
            <w:tcW w:w="836" w:type="dxa"/>
          </w:tcPr>
          <w:p w14:paraId="3C0F3A25" w14:textId="548045AD" w:rsidR="00FA6068" w:rsidRPr="0026105E" w:rsidRDefault="00FA6068" w:rsidP="00C50468">
            <w:pPr>
              <w:spacing w:line="240" w:lineRule="auto"/>
              <w:ind w:left="0" w:firstLine="0"/>
              <w:rPr>
                <w:sz w:val="22"/>
                <w:szCs w:val="28"/>
              </w:rPr>
            </w:pPr>
            <w:r w:rsidRPr="0026105E">
              <w:rPr>
                <w:sz w:val="22"/>
                <w:szCs w:val="28"/>
              </w:rPr>
              <w:t>9.4)</w:t>
            </w:r>
          </w:p>
        </w:tc>
        <w:tc>
          <w:tcPr>
            <w:tcW w:w="7925" w:type="dxa"/>
          </w:tcPr>
          <w:p w14:paraId="7FE4D9E3" w14:textId="3C9E2F9F" w:rsidR="00FA6068" w:rsidRPr="0026105E" w:rsidRDefault="00FA6068" w:rsidP="00C50468">
            <w:pPr>
              <w:pStyle w:val="Geenafstand"/>
              <w:rPr>
                <w:sz w:val="22"/>
              </w:rPr>
            </w:pPr>
            <w:r w:rsidRPr="0026105E">
              <w:rPr>
                <w:sz w:val="22"/>
              </w:rPr>
              <w:t>Doelverdediger WIT 1 houdt de bal vier seconden vast in een positie waarbij deze voor driekwart over de doellijn is. Juiste beslissing?</w:t>
            </w:r>
          </w:p>
          <w:p w14:paraId="0987D22E" w14:textId="77777777" w:rsidR="00FA6068" w:rsidRPr="0026105E" w:rsidRDefault="00FA6068" w:rsidP="00C50468">
            <w:pPr>
              <w:pStyle w:val="Geenafstand"/>
              <w:rPr>
                <w:sz w:val="22"/>
              </w:rPr>
            </w:pPr>
          </w:p>
          <w:p w14:paraId="3A96D3CD" w14:textId="77777777" w:rsidR="00FA6068" w:rsidRPr="0026105E" w:rsidRDefault="00FA6068" w:rsidP="00C50468">
            <w:pPr>
              <w:pStyle w:val="Geenafstand"/>
              <w:numPr>
                <w:ilvl w:val="0"/>
                <w:numId w:val="286"/>
              </w:numPr>
              <w:rPr>
                <w:sz w:val="22"/>
              </w:rPr>
            </w:pPr>
            <w:r w:rsidRPr="0026105E">
              <w:rPr>
                <w:sz w:val="22"/>
              </w:rPr>
              <w:t>doelpunt voor het ZWARTE team</w:t>
            </w:r>
          </w:p>
          <w:p w14:paraId="474835F1" w14:textId="77777777" w:rsidR="00FA6068" w:rsidRPr="0026105E" w:rsidRDefault="00FA6068" w:rsidP="00C50468">
            <w:pPr>
              <w:pStyle w:val="Geenafstand"/>
              <w:numPr>
                <w:ilvl w:val="0"/>
                <w:numId w:val="286"/>
              </w:numPr>
              <w:rPr>
                <w:sz w:val="22"/>
              </w:rPr>
            </w:pPr>
            <w:r w:rsidRPr="0026105E">
              <w:rPr>
                <w:sz w:val="22"/>
              </w:rPr>
              <w:t>vrije worp voor het ZWARTE team</w:t>
            </w:r>
          </w:p>
          <w:p w14:paraId="384A298E" w14:textId="77777777" w:rsidR="00FA6068" w:rsidRPr="0026105E" w:rsidRDefault="00FA6068" w:rsidP="00C50468">
            <w:pPr>
              <w:pStyle w:val="Geenafstand"/>
              <w:numPr>
                <w:ilvl w:val="0"/>
                <w:numId w:val="286"/>
              </w:numPr>
              <w:rPr>
                <w:sz w:val="22"/>
              </w:rPr>
            </w:pPr>
            <w:r w:rsidRPr="0026105E">
              <w:rPr>
                <w:sz w:val="22"/>
              </w:rPr>
              <w:t>uitworp voor het WITTE team</w:t>
            </w:r>
          </w:p>
          <w:p w14:paraId="2F366C91" w14:textId="77777777" w:rsidR="00FA6068" w:rsidRPr="0026105E" w:rsidRDefault="00FA6068" w:rsidP="00C50468">
            <w:pPr>
              <w:spacing w:line="240" w:lineRule="auto"/>
              <w:ind w:left="0" w:firstLine="0"/>
              <w:rPr>
                <w:sz w:val="22"/>
              </w:rPr>
            </w:pPr>
          </w:p>
        </w:tc>
      </w:tr>
      <w:tr w:rsidR="00FA6068" w:rsidRPr="0026105E" w14:paraId="2EF15ACA" w14:textId="77777777" w:rsidTr="006709BD">
        <w:tc>
          <w:tcPr>
            <w:tcW w:w="836" w:type="dxa"/>
          </w:tcPr>
          <w:p w14:paraId="6B0B360A" w14:textId="21FBBB2F" w:rsidR="00FA6068" w:rsidRPr="0026105E" w:rsidRDefault="00FA6068" w:rsidP="00C50468">
            <w:pPr>
              <w:spacing w:line="240" w:lineRule="auto"/>
              <w:ind w:left="0" w:firstLine="0"/>
              <w:rPr>
                <w:sz w:val="22"/>
                <w:szCs w:val="28"/>
              </w:rPr>
            </w:pPr>
            <w:r w:rsidRPr="0026105E">
              <w:rPr>
                <w:sz w:val="22"/>
                <w:szCs w:val="28"/>
              </w:rPr>
              <w:t>9.5)</w:t>
            </w:r>
          </w:p>
        </w:tc>
        <w:tc>
          <w:tcPr>
            <w:tcW w:w="7925" w:type="dxa"/>
          </w:tcPr>
          <w:p w14:paraId="0FCF2681" w14:textId="531710FB" w:rsidR="00FA6068" w:rsidRPr="0026105E" w:rsidRDefault="00FA6068" w:rsidP="00C50468">
            <w:pPr>
              <w:pStyle w:val="Geenafstand"/>
              <w:rPr>
                <w:sz w:val="22"/>
              </w:rPr>
            </w:pPr>
            <w:r w:rsidRPr="0026105E">
              <w:rPr>
                <w:sz w:val="22"/>
              </w:rPr>
              <w:t>WIT 3 betreedt zijn doelgebied en probeert een schot op doel met zijn voet af te weren. De bal gaat, nadat hij de voet aanraakt, in het doel. Juiste beslissing?</w:t>
            </w:r>
          </w:p>
          <w:p w14:paraId="1904D1B2" w14:textId="77777777" w:rsidR="00FA6068" w:rsidRPr="0026105E" w:rsidRDefault="00FA6068" w:rsidP="00C50468">
            <w:pPr>
              <w:pStyle w:val="Geenafstand"/>
              <w:rPr>
                <w:sz w:val="22"/>
              </w:rPr>
            </w:pPr>
          </w:p>
          <w:p w14:paraId="68ED614B" w14:textId="77777777" w:rsidR="00FA6068" w:rsidRPr="0026105E" w:rsidRDefault="00FA6068" w:rsidP="00C50468">
            <w:pPr>
              <w:pStyle w:val="Geenafstand"/>
              <w:numPr>
                <w:ilvl w:val="0"/>
                <w:numId w:val="287"/>
              </w:numPr>
              <w:rPr>
                <w:sz w:val="22"/>
              </w:rPr>
            </w:pPr>
            <w:r w:rsidRPr="0026105E">
              <w:rPr>
                <w:sz w:val="22"/>
              </w:rPr>
              <w:t>vrije worp voor het ZWARTE team</w:t>
            </w:r>
          </w:p>
          <w:p w14:paraId="75BA6CF5" w14:textId="77777777" w:rsidR="00FA6068" w:rsidRPr="0026105E" w:rsidRDefault="00FA6068" w:rsidP="00C50468">
            <w:pPr>
              <w:pStyle w:val="Geenafstand"/>
              <w:numPr>
                <w:ilvl w:val="0"/>
                <w:numId w:val="287"/>
              </w:numPr>
              <w:rPr>
                <w:sz w:val="22"/>
              </w:rPr>
            </w:pPr>
            <w:r w:rsidRPr="0026105E">
              <w:rPr>
                <w:sz w:val="22"/>
              </w:rPr>
              <w:t>7-meterworp voor het ZWARTE team</w:t>
            </w:r>
          </w:p>
          <w:p w14:paraId="0BF2F6BB" w14:textId="77777777" w:rsidR="00FA6068" w:rsidRPr="0026105E" w:rsidRDefault="00FA6068" w:rsidP="00C50468">
            <w:pPr>
              <w:pStyle w:val="Geenafstand"/>
              <w:numPr>
                <w:ilvl w:val="0"/>
                <w:numId w:val="287"/>
              </w:numPr>
              <w:rPr>
                <w:sz w:val="22"/>
              </w:rPr>
            </w:pPr>
            <w:r w:rsidRPr="0026105E">
              <w:rPr>
                <w:sz w:val="22"/>
              </w:rPr>
              <w:t>doelpunt voor het ZWARTE team</w:t>
            </w:r>
          </w:p>
          <w:p w14:paraId="02F02400" w14:textId="77777777" w:rsidR="00FA6068" w:rsidRPr="0026105E" w:rsidRDefault="00FA6068" w:rsidP="00C50468">
            <w:pPr>
              <w:pStyle w:val="Geenafstand"/>
              <w:numPr>
                <w:ilvl w:val="0"/>
                <w:numId w:val="287"/>
              </w:numPr>
              <w:rPr>
                <w:sz w:val="22"/>
              </w:rPr>
            </w:pPr>
            <w:r w:rsidRPr="0026105E">
              <w:rPr>
                <w:sz w:val="22"/>
              </w:rPr>
              <w:t>uitworp voor het WITTE team</w:t>
            </w:r>
          </w:p>
          <w:p w14:paraId="0D5BA8F7" w14:textId="77777777" w:rsidR="00FA6068" w:rsidRPr="0026105E" w:rsidRDefault="00FA6068" w:rsidP="00C50468">
            <w:pPr>
              <w:spacing w:line="240" w:lineRule="auto"/>
              <w:ind w:left="0" w:firstLine="0"/>
              <w:rPr>
                <w:sz w:val="22"/>
              </w:rPr>
            </w:pPr>
          </w:p>
          <w:p w14:paraId="5E3BBB31" w14:textId="77777777" w:rsidR="006709BD" w:rsidRPr="0026105E" w:rsidRDefault="006709BD" w:rsidP="00C50468">
            <w:pPr>
              <w:spacing w:line="240" w:lineRule="auto"/>
              <w:ind w:left="0" w:firstLine="0"/>
              <w:rPr>
                <w:sz w:val="22"/>
              </w:rPr>
            </w:pPr>
          </w:p>
          <w:p w14:paraId="0C206078" w14:textId="77777777" w:rsidR="006709BD" w:rsidRPr="0026105E" w:rsidRDefault="006709BD" w:rsidP="00C50468">
            <w:pPr>
              <w:spacing w:line="240" w:lineRule="auto"/>
              <w:ind w:left="0" w:firstLine="0"/>
              <w:rPr>
                <w:sz w:val="22"/>
              </w:rPr>
            </w:pPr>
          </w:p>
          <w:p w14:paraId="0F8E964F" w14:textId="77777777" w:rsidR="006709BD" w:rsidRPr="0026105E" w:rsidRDefault="006709BD" w:rsidP="00C50468">
            <w:pPr>
              <w:spacing w:line="240" w:lineRule="auto"/>
              <w:ind w:left="0" w:firstLine="0"/>
              <w:rPr>
                <w:sz w:val="22"/>
              </w:rPr>
            </w:pPr>
          </w:p>
          <w:p w14:paraId="7E87485E" w14:textId="77777777" w:rsidR="006709BD" w:rsidRPr="0026105E" w:rsidRDefault="006709BD" w:rsidP="00C50468">
            <w:pPr>
              <w:spacing w:line="240" w:lineRule="auto"/>
              <w:ind w:left="0" w:firstLine="0"/>
              <w:rPr>
                <w:sz w:val="22"/>
              </w:rPr>
            </w:pPr>
          </w:p>
          <w:p w14:paraId="698954F5" w14:textId="77777777" w:rsidR="006709BD" w:rsidRPr="0026105E" w:rsidRDefault="006709BD" w:rsidP="00C50468">
            <w:pPr>
              <w:spacing w:line="240" w:lineRule="auto"/>
              <w:ind w:left="0" w:firstLine="0"/>
              <w:rPr>
                <w:sz w:val="22"/>
              </w:rPr>
            </w:pPr>
          </w:p>
          <w:p w14:paraId="46D7EC70" w14:textId="77777777" w:rsidR="006709BD" w:rsidRPr="0026105E" w:rsidRDefault="006709BD" w:rsidP="00C50468">
            <w:pPr>
              <w:spacing w:line="240" w:lineRule="auto"/>
              <w:ind w:left="0" w:firstLine="0"/>
              <w:rPr>
                <w:sz w:val="22"/>
              </w:rPr>
            </w:pPr>
          </w:p>
          <w:p w14:paraId="28250303" w14:textId="77777777" w:rsidR="006709BD" w:rsidRPr="0026105E" w:rsidRDefault="006709BD" w:rsidP="00C50468">
            <w:pPr>
              <w:spacing w:line="240" w:lineRule="auto"/>
              <w:ind w:left="0" w:firstLine="0"/>
              <w:rPr>
                <w:sz w:val="22"/>
              </w:rPr>
            </w:pPr>
          </w:p>
        </w:tc>
      </w:tr>
      <w:tr w:rsidR="00FA6068" w:rsidRPr="0026105E" w14:paraId="49C1E696" w14:textId="77777777" w:rsidTr="006709BD">
        <w:tc>
          <w:tcPr>
            <w:tcW w:w="836" w:type="dxa"/>
          </w:tcPr>
          <w:p w14:paraId="7C34C2E8" w14:textId="771AD3B7" w:rsidR="00FA6068" w:rsidRPr="0026105E" w:rsidRDefault="00FA6068"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lastRenderedPageBreak/>
              <w:t>9.6)</w:t>
            </w:r>
          </w:p>
        </w:tc>
        <w:tc>
          <w:tcPr>
            <w:tcW w:w="7925" w:type="dxa"/>
          </w:tcPr>
          <w:p w14:paraId="32BE8B6A" w14:textId="77777777" w:rsidR="00FA6068" w:rsidRPr="0026105E" w:rsidRDefault="00FA6068" w:rsidP="00C50468">
            <w:pPr>
              <w:spacing w:line="240" w:lineRule="auto"/>
              <w:ind w:left="0" w:firstLine="0"/>
              <w:rPr>
                <w:sz w:val="22"/>
              </w:rPr>
            </w:pPr>
            <w:r w:rsidRPr="0026105E">
              <w:rPr>
                <w:sz w:val="22"/>
              </w:rPr>
              <w:t>WIT 11 speelt de bal met een lob over doelverdediger ZWART 1, die ver voor zijn doel staat opgesteld. Voordat de bal over de doellijn kan gaan, wordt de bal vóór de doellijn weggehaald door de manager van het ZWARTE team (die niet op het digitaal wedstrijdformulier staat). De manager van het ZWARTE team zat als toeschouwer op de eerste rij achter het doel. Juiste beslissing?</w:t>
            </w:r>
          </w:p>
          <w:p w14:paraId="1CBEFEAB" w14:textId="77777777" w:rsidR="00FA6068" w:rsidRPr="0026105E" w:rsidRDefault="00FA6068" w:rsidP="00C50468">
            <w:pPr>
              <w:pStyle w:val="Lijstalinea"/>
              <w:numPr>
                <w:ilvl w:val="0"/>
                <w:numId w:val="288"/>
              </w:numPr>
              <w:spacing w:line="240" w:lineRule="auto"/>
              <w:rPr>
                <w:sz w:val="22"/>
              </w:rPr>
            </w:pPr>
            <w:r w:rsidRPr="0026105E">
              <w:rPr>
                <w:sz w:val="22"/>
              </w:rPr>
              <w:t>7-meterworp voor het WITTE team</w:t>
            </w:r>
          </w:p>
          <w:p w14:paraId="4433E579" w14:textId="77777777" w:rsidR="00FA6068" w:rsidRPr="0026105E" w:rsidRDefault="00FA6068" w:rsidP="00C50468">
            <w:pPr>
              <w:pStyle w:val="Lijstalinea"/>
              <w:numPr>
                <w:ilvl w:val="0"/>
                <w:numId w:val="288"/>
              </w:numPr>
              <w:spacing w:line="240" w:lineRule="auto"/>
              <w:rPr>
                <w:sz w:val="22"/>
              </w:rPr>
            </w:pPr>
            <w:r w:rsidRPr="0026105E">
              <w:rPr>
                <w:sz w:val="22"/>
              </w:rPr>
              <w:t>doelpunt voor het WITTE team</w:t>
            </w:r>
          </w:p>
          <w:p w14:paraId="208E78EF" w14:textId="77777777" w:rsidR="00FA6068" w:rsidRPr="0026105E" w:rsidRDefault="00FA6068" w:rsidP="00C50468">
            <w:pPr>
              <w:pStyle w:val="Lijstalinea"/>
              <w:numPr>
                <w:ilvl w:val="0"/>
                <w:numId w:val="288"/>
              </w:numPr>
              <w:spacing w:line="240" w:lineRule="auto"/>
              <w:rPr>
                <w:sz w:val="22"/>
              </w:rPr>
            </w:pPr>
            <w:r w:rsidRPr="0026105E">
              <w:rPr>
                <w:sz w:val="22"/>
              </w:rPr>
              <w:t>diskwalificatie voor de manager van het ZWARTE team met schriftelijk rapport (rode en blauwe kaart worden getoond door de scheidsrechters)</w:t>
            </w:r>
          </w:p>
          <w:p w14:paraId="5855D554" w14:textId="77777777" w:rsidR="00FA6068" w:rsidRPr="0026105E" w:rsidRDefault="00FA6068" w:rsidP="00C50468">
            <w:pPr>
              <w:pStyle w:val="Lijstalinea"/>
              <w:numPr>
                <w:ilvl w:val="0"/>
                <w:numId w:val="288"/>
              </w:numPr>
              <w:spacing w:line="240" w:lineRule="auto"/>
              <w:rPr>
                <w:sz w:val="22"/>
              </w:rPr>
            </w:pPr>
            <w:r w:rsidRPr="0026105E">
              <w:rPr>
                <w:sz w:val="22"/>
              </w:rPr>
              <w:t>schriftelijk rapport</w:t>
            </w:r>
          </w:p>
          <w:p w14:paraId="0F264215" w14:textId="47BC34C6" w:rsidR="00FA6068" w:rsidRPr="0026105E" w:rsidRDefault="00FA6068" w:rsidP="00C50468">
            <w:pPr>
              <w:spacing w:line="240" w:lineRule="auto"/>
              <w:rPr>
                <w:sz w:val="22"/>
              </w:rPr>
            </w:pPr>
          </w:p>
        </w:tc>
      </w:tr>
      <w:tr w:rsidR="00FA6068" w:rsidRPr="0026105E" w14:paraId="50A5E7D9" w14:textId="77777777" w:rsidTr="006709BD">
        <w:tc>
          <w:tcPr>
            <w:tcW w:w="836" w:type="dxa"/>
          </w:tcPr>
          <w:p w14:paraId="2EB7E2DB" w14:textId="527C3B82" w:rsidR="00FA6068" w:rsidRPr="0026105E" w:rsidRDefault="00FA6068" w:rsidP="00C50468">
            <w:pPr>
              <w:spacing w:line="240" w:lineRule="auto"/>
              <w:ind w:left="0" w:firstLine="0"/>
              <w:rPr>
                <w:sz w:val="22"/>
                <w:szCs w:val="28"/>
              </w:rPr>
            </w:pPr>
            <w:r w:rsidRPr="0026105E">
              <w:rPr>
                <w:sz w:val="22"/>
                <w:szCs w:val="28"/>
              </w:rPr>
              <w:t>9.7)</w:t>
            </w:r>
          </w:p>
        </w:tc>
        <w:tc>
          <w:tcPr>
            <w:tcW w:w="7925" w:type="dxa"/>
          </w:tcPr>
          <w:p w14:paraId="1215AF56" w14:textId="2A572456" w:rsidR="00FA6068" w:rsidRPr="0026105E" w:rsidRDefault="00FA6068" w:rsidP="00C50468">
            <w:pPr>
              <w:pStyle w:val="Geenafstand"/>
              <w:rPr>
                <w:sz w:val="22"/>
              </w:rPr>
            </w:pPr>
            <w:bookmarkStart w:id="125" w:name="OLE_LINK53"/>
            <w:bookmarkStart w:id="126" w:name="OLE_LINK54"/>
            <w:bookmarkStart w:id="127" w:name="OLE_LINK55"/>
            <w:r w:rsidRPr="0026105E">
              <w:rPr>
                <w:sz w:val="22"/>
              </w:rPr>
              <w:t xml:space="preserve">De stand is 25-25 met nog twee seconden te spelen. Een official van het thuisspelende WITTE team, die niet op het digitaal wedstrijdformulier staat vermeld, onderschept een bal die in de richting van het lege doel gaat. Een doelpunt voor het ZWARTE team is daardoor voorkomen. De actie wordt onmiddellijk gevolgd door het eindsignaal. Wat is juist? </w:t>
            </w:r>
          </w:p>
          <w:p w14:paraId="64F43734" w14:textId="77777777" w:rsidR="00FA6068" w:rsidRPr="0026105E" w:rsidRDefault="00FA6068" w:rsidP="00C50468">
            <w:pPr>
              <w:pStyle w:val="Geenafstand"/>
              <w:rPr>
                <w:sz w:val="22"/>
              </w:rPr>
            </w:pPr>
          </w:p>
          <w:p w14:paraId="07F6B23E" w14:textId="77777777" w:rsidR="00FA6068" w:rsidRPr="0026105E" w:rsidRDefault="00FA6068" w:rsidP="00C50468">
            <w:pPr>
              <w:pStyle w:val="Geenafstand"/>
              <w:numPr>
                <w:ilvl w:val="0"/>
                <w:numId w:val="289"/>
              </w:numPr>
              <w:rPr>
                <w:sz w:val="22"/>
              </w:rPr>
            </w:pPr>
            <w:r w:rsidRPr="0026105E">
              <w:rPr>
                <w:sz w:val="22"/>
              </w:rPr>
              <w:t>eindstand 25-25</w:t>
            </w:r>
          </w:p>
          <w:p w14:paraId="1E209AAA" w14:textId="77777777" w:rsidR="00FA6068" w:rsidRPr="0026105E" w:rsidRDefault="00FA6068" w:rsidP="00C50468">
            <w:pPr>
              <w:pStyle w:val="Geenafstand"/>
              <w:numPr>
                <w:ilvl w:val="0"/>
                <w:numId w:val="289"/>
              </w:numPr>
              <w:rPr>
                <w:sz w:val="22"/>
              </w:rPr>
            </w:pPr>
            <w:r w:rsidRPr="0026105E">
              <w:rPr>
                <w:sz w:val="22"/>
              </w:rPr>
              <w:t>7-meterworp voor het ZWARTE team</w:t>
            </w:r>
          </w:p>
          <w:p w14:paraId="63DA30B1" w14:textId="77777777" w:rsidR="00FA6068" w:rsidRPr="0026105E" w:rsidRDefault="00FA6068" w:rsidP="00C50468">
            <w:pPr>
              <w:pStyle w:val="Geenafstand"/>
              <w:numPr>
                <w:ilvl w:val="0"/>
                <w:numId w:val="289"/>
              </w:numPr>
              <w:rPr>
                <w:sz w:val="22"/>
              </w:rPr>
            </w:pPr>
            <w:r w:rsidRPr="0026105E">
              <w:rPr>
                <w:sz w:val="22"/>
              </w:rPr>
              <w:t>eindstand 25-26 (overwinning voor het ZWARTE team)</w:t>
            </w:r>
          </w:p>
          <w:p w14:paraId="448AD456" w14:textId="59C27901" w:rsidR="00FA6068" w:rsidRPr="0026105E" w:rsidRDefault="00FA6068" w:rsidP="00C50468">
            <w:pPr>
              <w:pStyle w:val="Geenafstand"/>
              <w:numPr>
                <w:ilvl w:val="0"/>
                <w:numId w:val="289"/>
              </w:numPr>
              <w:rPr>
                <w:sz w:val="22"/>
              </w:rPr>
            </w:pPr>
            <w:r w:rsidRPr="0026105E">
              <w:rPr>
                <w:sz w:val="22"/>
              </w:rPr>
              <w:t>diskwalificatie voor de official met schriftelijk rapport (rode en blauwe kaart worden getoond door de scheidsrechters)</w:t>
            </w:r>
          </w:p>
          <w:p w14:paraId="1D00BF83" w14:textId="77777777" w:rsidR="00FA6068" w:rsidRPr="0026105E" w:rsidRDefault="00FA6068" w:rsidP="00C50468">
            <w:pPr>
              <w:pStyle w:val="Geenafstand"/>
              <w:numPr>
                <w:ilvl w:val="0"/>
                <w:numId w:val="289"/>
              </w:numPr>
              <w:rPr>
                <w:sz w:val="22"/>
              </w:rPr>
            </w:pPr>
            <w:r w:rsidRPr="0026105E">
              <w:rPr>
                <w:sz w:val="22"/>
              </w:rPr>
              <w:t>schriftelijk rapport</w:t>
            </w:r>
            <w:bookmarkEnd w:id="125"/>
            <w:bookmarkEnd w:id="126"/>
            <w:bookmarkEnd w:id="127"/>
          </w:p>
          <w:p w14:paraId="5F86C7A5" w14:textId="77777777" w:rsidR="00FA6068" w:rsidRPr="0026105E" w:rsidRDefault="00FA6068" w:rsidP="00C50468">
            <w:pPr>
              <w:spacing w:line="240" w:lineRule="auto"/>
              <w:ind w:left="0" w:firstLine="0"/>
              <w:rPr>
                <w:sz w:val="22"/>
              </w:rPr>
            </w:pPr>
          </w:p>
        </w:tc>
      </w:tr>
      <w:tr w:rsidR="00FA6068" w:rsidRPr="0026105E" w14:paraId="0D60BE0B" w14:textId="77777777" w:rsidTr="006709BD">
        <w:tc>
          <w:tcPr>
            <w:tcW w:w="836" w:type="dxa"/>
          </w:tcPr>
          <w:p w14:paraId="07BC40AF" w14:textId="2B187B84" w:rsidR="00FA6068" w:rsidRPr="0026105E" w:rsidRDefault="00FA6068" w:rsidP="00C50468">
            <w:pPr>
              <w:spacing w:line="240" w:lineRule="auto"/>
              <w:ind w:left="0" w:firstLine="0"/>
              <w:rPr>
                <w:sz w:val="22"/>
                <w:szCs w:val="28"/>
              </w:rPr>
            </w:pPr>
            <w:r w:rsidRPr="0026105E">
              <w:rPr>
                <w:sz w:val="22"/>
                <w:szCs w:val="28"/>
              </w:rPr>
              <w:t>9.8)</w:t>
            </w:r>
          </w:p>
        </w:tc>
        <w:tc>
          <w:tcPr>
            <w:tcW w:w="7925" w:type="dxa"/>
          </w:tcPr>
          <w:p w14:paraId="06861609" w14:textId="77777777" w:rsidR="00FA6068" w:rsidRPr="0026105E" w:rsidRDefault="00FA6068" w:rsidP="00C50468">
            <w:pPr>
              <w:pStyle w:val="Geenafstand"/>
              <w:rPr>
                <w:sz w:val="22"/>
              </w:rPr>
            </w:pPr>
            <w:r w:rsidRPr="0026105E">
              <w:rPr>
                <w:sz w:val="22"/>
              </w:rPr>
              <w:t>ZWART 9 scoort een doelpunt uit een 7-meterworp. Het WITTE team neemt de beginworp snel na het fluitsignaal. Na twee passes leidt dit tot een doelpunt door WIT 4. Op dit moment fluit de tijdwaarnemer en informeert de scheidsrechters dat ZWART 9, die in de tussentijd plaats heeft genomen op de wisselbank, nog 20 seconden van zijn tijdelijke uitsluiting moest uitzitten op het moment van de 7-meterworp. Juiste beslissing?</w:t>
            </w:r>
          </w:p>
          <w:p w14:paraId="61080580" w14:textId="77777777" w:rsidR="00FA6068" w:rsidRPr="0026105E" w:rsidRDefault="00FA6068" w:rsidP="00C50468">
            <w:pPr>
              <w:pStyle w:val="Geenafstand"/>
              <w:rPr>
                <w:sz w:val="22"/>
              </w:rPr>
            </w:pPr>
          </w:p>
          <w:p w14:paraId="0BC7DC1D" w14:textId="77777777" w:rsidR="00FA6068" w:rsidRPr="0026105E" w:rsidRDefault="00FA6068" w:rsidP="00C50468">
            <w:pPr>
              <w:pStyle w:val="Geenafstand"/>
              <w:numPr>
                <w:ilvl w:val="0"/>
                <w:numId w:val="290"/>
              </w:numPr>
              <w:rPr>
                <w:sz w:val="22"/>
              </w:rPr>
            </w:pPr>
            <w:r w:rsidRPr="0026105E">
              <w:rPr>
                <w:sz w:val="22"/>
              </w:rPr>
              <w:t xml:space="preserve">de 7-meterworp voor het ZWARTE team moet opnieuw worden uitgevoerd </w:t>
            </w:r>
          </w:p>
          <w:p w14:paraId="0D540B7F" w14:textId="77777777" w:rsidR="00FA6068" w:rsidRPr="0026105E" w:rsidRDefault="00FA6068" w:rsidP="00C50468">
            <w:pPr>
              <w:pStyle w:val="Geenafstand"/>
              <w:numPr>
                <w:ilvl w:val="0"/>
                <w:numId w:val="290"/>
              </w:numPr>
              <w:rPr>
                <w:sz w:val="22"/>
              </w:rPr>
            </w:pPr>
            <w:r w:rsidRPr="0026105E">
              <w:rPr>
                <w:sz w:val="22"/>
              </w:rPr>
              <w:t>ZWART 9 krijgt aanvullend een tijdelijke uitsluiting</w:t>
            </w:r>
          </w:p>
          <w:p w14:paraId="6C49BB22" w14:textId="77777777" w:rsidR="00FA6068" w:rsidRPr="0026105E" w:rsidRDefault="00FA6068" w:rsidP="00C50468">
            <w:pPr>
              <w:pStyle w:val="Geenafstand"/>
              <w:numPr>
                <w:ilvl w:val="0"/>
                <w:numId w:val="290"/>
              </w:numPr>
              <w:rPr>
                <w:sz w:val="22"/>
              </w:rPr>
            </w:pPr>
            <w:r w:rsidRPr="0026105E">
              <w:rPr>
                <w:sz w:val="22"/>
              </w:rPr>
              <w:t>beide doelpunten zijn geldig</w:t>
            </w:r>
          </w:p>
          <w:p w14:paraId="639D09CD" w14:textId="77777777" w:rsidR="00FA6068" w:rsidRPr="0026105E" w:rsidRDefault="00FA6068" w:rsidP="00C50468">
            <w:pPr>
              <w:pStyle w:val="Geenafstand"/>
              <w:numPr>
                <w:ilvl w:val="0"/>
                <w:numId w:val="290"/>
              </w:numPr>
              <w:rPr>
                <w:sz w:val="22"/>
              </w:rPr>
            </w:pPr>
            <w:r w:rsidRPr="0026105E">
              <w:rPr>
                <w:sz w:val="22"/>
              </w:rPr>
              <w:t>beide doelpunten zijn niet geldig</w:t>
            </w:r>
          </w:p>
          <w:p w14:paraId="5C0A2CAD" w14:textId="77777777" w:rsidR="00FA6068" w:rsidRPr="0026105E" w:rsidRDefault="00FA6068" w:rsidP="00C50468">
            <w:pPr>
              <w:spacing w:line="240" w:lineRule="auto"/>
              <w:ind w:left="0" w:firstLine="0"/>
              <w:rPr>
                <w:sz w:val="22"/>
              </w:rPr>
            </w:pPr>
          </w:p>
        </w:tc>
      </w:tr>
      <w:tr w:rsidR="00FA6068" w:rsidRPr="0026105E" w14:paraId="1BBF1C78" w14:textId="77777777" w:rsidTr="006709BD">
        <w:tc>
          <w:tcPr>
            <w:tcW w:w="836" w:type="dxa"/>
          </w:tcPr>
          <w:p w14:paraId="536773A0" w14:textId="559DF929" w:rsidR="00FA6068" w:rsidRPr="0026105E" w:rsidRDefault="00FA6068" w:rsidP="00C50468">
            <w:pPr>
              <w:spacing w:line="240" w:lineRule="auto"/>
              <w:ind w:left="0" w:firstLine="0"/>
              <w:rPr>
                <w:sz w:val="22"/>
                <w:szCs w:val="28"/>
              </w:rPr>
            </w:pPr>
            <w:r w:rsidRPr="0026105E">
              <w:rPr>
                <w:sz w:val="22"/>
                <w:szCs w:val="28"/>
              </w:rPr>
              <w:t>9.9)</w:t>
            </w:r>
          </w:p>
        </w:tc>
        <w:tc>
          <w:tcPr>
            <w:tcW w:w="7925" w:type="dxa"/>
          </w:tcPr>
          <w:p w14:paraId="1553ABAE" w14:textId="5B460138" w:rsidR="00FA6068" w:rsidRPr="0026105E" w:rsidRDefault="00FA6068" w:rsidP="00C50468">
            <w:pPr>
              <w:pStyle w:val="Geenafstand"/>
              <w:rPr>
                <w:sz w:val="22"/>
              </w:rPr>
            </w:pPr>
            <w:bookmarkStart w:id="128" w:name="OLE_LINK423"/>
            <w:bookmarkStart w:id="129" w:name="OLE_LINK424"/>
            <w:bookmarkStart w:id="130" w:name="OLE_LINK425"/>
            <w:r w:rsidRPr="0026105E">
              <w:rPr>
                <w:sz w:val="22"/>
              </w:rPr>
              <w:t>Vlak voor het einde van de wedstrijd, de stand is 22-21 in het voordeel van het WITTE team, neemt WIT 5 de beginworp op correcte wijze. De bal gaat echter terug in de richting van het doel van het WITTE team. De doelverdediger WIT 1 raakt de bal niet aan omdat hij zich in het doelgebied bevindt. De bal gaat in het doel. De medespelers van doelverdediger WIT 1 hadden de middenlijn gepasseerd na het fluitsignaal, maar voordat de bal de hand van WIT 5 had verlaten. Zij liepen daarbij in de richting van het doel van het ZWARTE team. Juiste beslissing?</w:t>
            </w:r>
          </w:p>
          <w:p w14:paraId="45EDE5E9" w14:textId="77777777" w:rsidR="00FA6068" w:rsidRPr="0026105E" w:rsidRDefault="00FA6068" w:rsidP="00C50468">
            <w:pPr>
              <w:pStyle w:val="Geenafstand"/>
              <w:rPr>
                <w:sz w:val="22"/>
              </w:rPr>
            </w:pPr>
          </w:p>
          <w:p w14:paraId="529A0238" w14:textId="77777777" w:rsidR="00FA6068" w:rsidRPr="0026105E" w:rsidRDefault="00FA6068" w:rsidP="00C50468">
            <w:pPr>
              <w:pStyle w:val="Geenafstand"/>
              <w:numPr>
                <w:ilvl w:val="0"/>
                <w:numId w:val="291"/>
              </w:numPr>
              <w:rPr>
                <w:sz w:val="22"/>
              </w:rPr>
            </w:pPr>
            <w:r w:rsidRPr="0026105E">
              <w:rPr>
                <w:sz w:val="22"/>
              </w:rPr>
              <w:t>doelpunt voor het ZWARTE team</w:t>
            </w:r>
          </w:p>
          <w:p w14:paraId="795411BB" w14:textId="77777777" w:rsidR="00FA6068" w:rsidRPr="0026105E" w:rsidRDefault="00FA6068" w:rsidP="00C50468">
            <w:pPr>
              <w:pStyle w:val="Geenafstand"/>
              <w:numPr>
                <w:ilvl w:val="0"/>
                <w:numId w:val="291"/>
              </w:numPr>
              <w:rPr>
                <w:sz w:val="22"/>
              </w:rPr>
            </w:pPr>
            <w:r w:rsidRPr="0026105E">
              <w:rPr>
                <w:sz w:val="22"/>
              </w:rPr>
              <w:t>vrije worp voor het ZWARTE team</w:t>
            </w:r>
          </w:p>
          <w:p w14:paraId="293928A6" w14:textId="77777777" w:rsidR="00FA6068" w:rsidRPr="0026105E" w:rsidRDefault="00FA6068" w:rsidP="00C50468">
            <w:pPr>
              <w:pStyle w:val="Geenafstand"/>
              <w:numPr>
                <w:ilvl w:val="0"/>
                <w:numId w:val="291"/>
              </w:numPr>
              <w:rPr>
                <w:sz w:val="22"/>
              </w:rPr>
            </w:pPr>
            <w:r w:rsidRPr="0026105E">
              <w:rPr>
                <w:sz w:val="22"/>
              </w:rPr>
              <w:t>beginworp opnieuw uitvoeren met fluitsignaal</w:t>
            </w:r>
          </w:p>
          <w:p w14:paraId="3410E50A" w14:textId="77777777" w:rsidR="00FA6068" w:rsidRPr="0026105E" w:rsidRDefault="00FA6068" w:rsidP="00C50468">
            <w:pPr>
              <w:pStyle w:val="Geenafstand"/>
              <w:numPr>
                <w:ilvl w:val="0"/>
                <w:numId w:val="291"/>
              </w:numPr>
              <w:rPr>
                <w:sz w:val="22"/>
              </w:rPr>
            </w:pPr>
            <w:r w:rsidRPr="0026105E">
              <w:rPr>
                <w:sz w:val="22"/>
              </w:rPr>
              <w:t>persoonlijke bestraffing voor WIT 5</w:t>
            </w:r>
          </w:p>
          <w:p w14:paraId="77C39211" w14:textId="77777777" w:rsidR="00FA6068" w:rsidRPr="0026105E" w:rsidRDefault="00FA6068" w:rsidP="00C50468">
            <w:pPr>
              <w:pStyle w:val="Geenafstand"/>
              <w:numPr>
                <w:ilvl w:val="0"/>
                <w:numId w:val="291"/>
              </w:numPr>
              <w:rPr>
                <w:sz w:val="22"/>
              </w:rPr>
            </w:pPr>
            <w:r w:rsidRPr="0026105E">
              <w:rPr>
                <w:sz w:val="22"/>
              </w:rPr>
              <w:t>time-out</w:t>
            </w:r>
            <w:bookmarkEnd w:id="128"/>
            <w:bookmarkEnd w:id="129"/>
            <w:bookmarkEnd w:id="130"/>
          </w:p>
          <w:p w14:paraId="14B91D67" w14:textId="77777777" w:rsidR="006709BD" w:rsidRPr="0026105E" w:rsidRDefault="006709BD" w:rsidP="00C50468">
            <w:pPr>
              <w:pStyle w:val="Geenafstand"/>
              <w:rPr>
                <w:sz w:val="22"/>
              </w:rPr>
            </w:pPr>
          </w:p>
          <w:p w14:paraId="374ABE4D" w14:textId="77777777" w:rsidR="006709BD" w:rsidRPr="0026105E" w:rsidRDefault="006709BD" w:rsidP="00C50468">
            <w:pPr>
              <w:pStyle w:val="Geenafstand"/>
              <w:rPr>
                <w:sz w:val="22"/>
              </w:rPr>
            </w:pPr>
          </w:p>
          <w:p w14:paraId="42CBB3D7" w14:textId="0C1C485E" w:rsidR="006709BD" w:rsidRPr="0026105E" w:rsidRDefault="006709BD" w:rsidP="00C50468">
            <w:pPr>
              <w:pStyle w:val="Geenafstand"/>
              <w:rPr>
                <w:sz w:val="22"/>
              </w:rPr>
            </w:pPr>
          </w:p>
        </w:tc>
      </w:tr>
      <w:tr w:rsidR="006709BD" w:rsidRPr="0026105E" w14:paraId="2EDE81DC" w14:textId="77777777" w:rsidTr="006709BD">
        <w:tc>
          <w:tcPr>
            <w:tcW w:w="836" w:type="dxa"/>
          </w:tcPr>
          <w:p w14:paraId="0DB3E783" w14:textId="26D6E076" w:rsidR="006709BD" w:rsidRPr="0026105E" w:rsidRDefault="006709BD" w:rsidP="00C50468">
            <w:pPr>
              <w:spacing w:line="240" w:lineRule="auto"/>
              <w:ind w:left="0" w:firstLine="0"/>
              <w:rPr>
                <w:sz w:val="22"/>
                <w:szCs w:val="28"/>
              </w:rPr>
            </w:pPr>
            <w:r w:rsidRPr="0026105E">
              <w:rPr>
                <w:sz w:val="22"/>
                <w:szCs w:val="28"/>
              </w:rPr>
              <w:lastRenderedPageBreak/>
              <w:t>9.10)</w:t>
            </w:r>
          </w:p>
        </w:tc>
        <w:tc>
          <w:tcPr>
            <w:tcW w:w="7925" w:type="dxa"/>
          </w:tcPr>
          <w:p w14:paraId="6E6D6E49" w14:textId="7D6CCD54" w:rsidR="006709BD" w:rsidRPr="0026105E" w:rsidRDefault="006709BD" w:rsidP="00C50468">
            <w:pPr>
              <w:pStyle w:val="Geenafstand"/>
              <w:ind w:left="0" w:firstLine="0"/>
              <w:rPr>
                <w:sz w:val="22"/>
              </w:rPr>
            </w:pPr>
            <w:r w:rsidRPr="0026105E">
              <w:rPr>
                <w:sz w:val="22"/>
              </w:rPr>
              <w:t>WIT 9 probeert een lage worp op het doel te stoppen door zijn voet op te tillen. Hij schiet de bal gaat in zijn eigen doel. Dit was de tweede poging om een worp met zijn voet af te weren. Juiste beslissing?</w:t>
            </w:r>
          </w:p>
          <w:p w14:paraId="772CC899" w14:textId="77777777" w:rsidR="006709BD" w:rsidRPr="0026105E" w:rsidRDefault="006709BD" w:rsidP="00C50468">
            <w:pPr>
              <w:pStyle w:val="Geenafstand"/>
              <w:rPr>
                <w:sz w:val="22"/>
              </w:rPr>
            </w:pPr>
          </w:p>
          <w:p w14:paraId="0C188CF2" w14:textId="77777777" w:rsidR="006709BD" w:rsidRPr="0026105E" w:rsidRDefault="006709BD" w:rsidP="00C50468">
            <w:pPr>
              <w:pStyle w:val="Geenafstand"/>
              <w:numPr>
                <w:ilvl w:val="0"/>
                <w:numId w:val="292"/>
              </w:numPr>
              <w:rPr>
                <w:sz w:val="22"/>
              </w:rPr>
            </w:pPr>
            <w:r w:rsidRPr="0026105E">
              <w:rPr>
                <w:sz w:val="22"/>
              </w:rPr>
              <w:t>doelpunt voor het ZWARTE team</w:t>
            </w:r>
          </w:p>
          <w:p w14:paraId="24E3E107" w14:textId="77777777" w:rsidR="006709BD" w:rsidRPr="0026105E" w:rsidRDefault="006709BD" w:rsidP="00C50468">
            <w:pPr>
              <w:pStyle w:val="Geenafstand"/>
              <w:numPr>
                <w:ilvl w:val="0"/>
                <w:numId w:val="292"/>
              </w:numPr>
              <w:rPr>
                <w:sz w:val="22"/>
              </w:rPr>
            </w:pPr>
            <w:r w:rsidRPr="0026105E">
              <w:rPr>
                <w:sz w:val="22"/>
              </w:rPr>
              <w:t>vrije worp voor het ZWARTE team</w:t>
            </w:r>
          </w:p>
          <w:p w14:paraId="553C9D76" w14:textId="505DD584" w:rsidR="006709BD" w:rsidRPr="0026105E" w:rsidRDefault="006709BD" w:rsidP="00C50468">
            <w:pPr>
              <w:pStyle w:val="Geenafstand"/>
              <w:numPr>
                <w:ilvl w:val="0"/>
                <w:numId w:val="292"/>
              </w:numPr>
              <w:rPr>
                <w:sz w:val="22"/>
              </w:rPr>
            </w:pPr>
            <w:r w:rsidRPr="0026105E">
              <w:rPr>
                <w:sz w:val="22"/>
              </w:rPr>
              <w:t>tijdelijke uitsluiting voor WIT 9</w:t>
            </w:r>
          </w:p>
          <w:p w14:paraId="49C53DBE" w14:textId="77777777" w:rsidR="006709BD" w:rsidRPr="0026105E" w:rsidRDefault="006709BD" w:rsidP="00C50468">
            <w:pPr>
              <w:spacing w:line="240" w:lineRule="auto"/>
              <w:ind w:left="0" w:firstLine="0"/>
              <w:rPr>
                <w:sz w:val="22"/>
              </w:rPr>
            </w:pPr>
          </w:p>
        </w:tc>
      </w:tr>
    </w:tbl>
    <w:p w14:paraId="6D88DA8C" w14:textId="4DD6B22E" w:rsidR="006709BD" w:rsidRPr="0026105E" w:rsidRDefault="006709BD" w:rsidP="00C50468">
      <w:pPr>
        <w:spacing w:line="240" w:lineRule="auto"/>
        <w:rPr>
          <w:sz w:val="22"/>
          <w:szCs w:val="28"/>
        </w:rPr>
      </w:pPr>
    </w:p>
    <w:p w14:paraId="407E687A" w14:textId="77777777" w:rsidR="006709BD" w:rsidRPr="0026105E" w:rsidRDefault="006709BD" w:rsidP="00C50468">
      <w:pPr>
        <w:spacing w:after="160" w:line="240" w:lineRule="auto"/>
        <w:ind w:left="0" w:firstLine="0"/>
        <w:rPr>
          <w:sz w:val="22"/>
          <w:szCs w:val="28"/>
        </w:rPr>
      </w:pPr>
      <w:r w:rsidRPr="0026105E">
        <w:rPr>
          <w:sz w:val="22"/>
          <w:szCs w:val="28"/>
        </w:rPr>
        <w:br w:type="page"/>
      </w:r>
    </w:p>
    <w:p w14:paraId="21356787" w14:textId="154C2B61" w:rsidR="0055599F" w:rsidRPr="0026105E" w:rsidRDefault="0055599F" w:rsidP="00C50468">
      <w:pPr>
        <w:pStyle w:val="Kop1"/>
        <w:spacing w:line="240" w:lineRule="auto"/>
        <w:ind w:right="283"/>
        <w:jc w:val="left"/>
        <w:rPr>
          <w:rFonts w:ascii="Calibri" w:hAnsi="Calibri" w:cs="Calibri"/>
          <w:b/>
          <w:sz w:val="32"/>
        </w:rPr>
      </w:pPr>
      <w:bookmarkStart w:id="131" w:name="_Toc230533975"/>
      <w:r w:rsidRPr="0026105E">
        <w:rPr>
          <w:rFonts w:ascii="Calibri" w:hAnsi="Calibri" w:cs="Calibri"/>
          <w:b/>
          <w:sz w:val="32"/>
        </w:rPr>
        <w:lastRenderedPageBreak/>
        <w:t>Spelregel 10</w:t>
      </w:r>
      <w:bookmarkEnd w:id="131"/>
    </w:p>
    <w:p w14:paraId="0A17CB16" w14:textId="77777777" w:rsidR="00D4632D" w:rsidRPr="0026105E" w:rsidRDefault="00D4632D" w:rsidP="00C50468">
      <w:pPr>
        <w:spacing w:line="240" w:lineRule="auto"/>
        <w:rPr>
          <w:sz w:val="22"/>
          <w:szCs w:val="28"/>
        </w:rPr>
      </w:pPr>
    </w:p>
    <w:tbl>
      <w:tblPr>
        <w:tblStyle w:val="Tabelraster"/>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
        <w:gridCol w:w="7925"/>
      </w:tblGrid>
      <w:tr w:rsidR="006709BD" w:rsidRPr="0026105E" w14:paraId="5F15E72F" w14:textId="77777777" w:rsidTr="00B32E34">
        <w:tc>
          <w:tcPr>
            <w:tcW w:w="836" w:type="dxa"/>
          </w:tcPr>
          <w:p w14:paraId="007EA703" w14:textId="7BD8FEE5" w:rsidR="006709BD" w:rsidRPr="0026105E" w:rsidRDefault="006709BD" w:rsidP="00C50468">
            <w:pPr>
              <w:spacing w:line="240" w:lineRule="auto"/>
              <w:ind w:left="0" w:firstLine="0"/>
              <w:rPr>
                <w:sz w:val="22"/>
                <w:szCs w:val="28"/>
              </w:rPr>
            </w:pPr>
            <w:r w:rsidRPr="0026105E">
              <w:rPr>
                <w:sz w:val="22"/>
                <w:szCs w:val="28"/>
              </w:rPr>
              <w:t>10.1)</w:t>
            </w:r>
          </w:p>
        </w:tc>
        <w:tc>
          <w:tcPr>
            <w:tcW w:w="7925" w:type="dxa"/>
          </w:tcPr>
          <w:p w14:paraId="04FD52F9" w14:textId="77777777" w:rsidR="006709BD" w:rsidRPr="0026105E" w:rsidRDefault="006709BD" w:rsidP="00C50468">
            <w:pPr>
              <w:pStyle w:val="Geenafstand"/>
              <w:rPr>
                <w:rFonts w:asciiTheme="minorHAnsi" w:hAnsiTheme="minorHAnsi" w:cstheme="minorHAnsi"/>
                <w:sz w:val="22"/>
              </w:rPr>
            </w:pPr>
            <w:r w:rsidRPr="0026105E">
              <w:rPr>
                <w:rFonts w:asciiTheme="minorHAnsi" w:hAnsiTheme="minorHAnsi" w:cstheme="minorHAnsi"/>
                <w:sz w:val="22"/>
              </w:rPr>
              <w:t xml:space="preserve">Het WITTE team wint de toss en kiest voor de beginworp. De teamverantwoordelijke van het ZWARTE team wil van speelveldhelft wisselen. Juiste beslissing? </w:t>
            </w:r>
          </w:p>
          <w:p w14:paraId="0564C6BE" w14:textId="77777777" w:rsidR="006709BD" w:rsidRPr="0026105E" w:rsidRDefault="006709BD" w:rsidP="00C50468">
            <w:pPr>
              <w:pStyle w:val="Geenafstand"/>
              <w:rPr>
                <w:rFonts w:asciiTheme="minorHAnsi" w:hAnsiTheme="minorHAnsi" w:cstheme="minorHAnsi"/>
                <w:sz w:val="22"/>
              </w:rPr>
            </w:pPr>
          </w:p>
          <w:p w14:paraId="062927EA" w14:textId="77777777" w:rsidR="006709BD" w:rsidRPr="0026105E" w:rsidRDefault="006709BD" w:rsidP="00C50468">
            <w:pPr>
              <w:pStyle w:val="Geenafstand"/>
              <w:numPr>
                <w:ilvl w:val="0"/>
                <w:numId w:val="293"/>
              </w:numPr>
              <w:rPr>
                <w:rFonts w:asciiTheme="minorHAnsi" w:hAnsiTheme="minorHAnsi" w:cstheme="minorHAnsi"/>
                <w:sz w:val="22"/>
              </w:rPr>
            </w:pPr>
            <w:r w:rsidRPr="0026105E">
              <w:rPr>
                <w:rFonts w:asciiTheme="minorHAnsi" w:hAnsiTheme="minorHAnsi" w:cstheme="minorHAnsi"/>
                <w:sz w:val="22"/>
              </w:rPr>
              <w:t>wisselen van speelveldhelft</w:t>
            </w:r>
          </w:p>
          <w:p w14:paraId="73ECFB05" w14:textId="77777777" w:rsidR="006709BD" w:rsidRPr="0026105E" w:rsidRDefault="006709BD" w:rsidP="00C50468">
            <w:pPr>
              <w:pStyle w:val="Geenafstand"/>
              <w:numPr>
                <w:ilvl w:val="0"/>
                <w:numId w:val="293"/>
              </w:numPr>
              <w:rPr>
                <w:rFonts w:asciiTheme="minorHAnsi" w:hAnsiTheme="minorHAnsi" w:cstheme="minorHAnsi"/>
                <w:sz w:val="22"/>
              </w:rPr>
            </w:pPr>
            <w:r w:rsidRPr="0026105E">
              <w:rPr>
                <w:rFonts w:asciiTheme="minorHAnsi" w:hAnsiTheme="minorHAnsi" w:cstheme="minorHAnsi"/>
                <w:sz w:val="22"/>
              </w:rPr>
              <w:t>wisselen van speelveldhelft als het WITTE team daarmee akkoord is</w:t>
            </w:r>
          </w:p>
          <w:p w14:paraId="6566E5CD" w14:textId="77777777" w:rsidR="006709BD" w:rsidRPr="0026105E" w:rsidRDefault="006709BD" w:rsidP="00C50468">
            <w:pPr>
              <w:pStyle w:val="Geenafstand"/>
              <w:numPr>
                <w:ilvl w:val="0"/>
                <w:numId w:val="293"/>
              </w:numPr>
              <w:rPr>
                <w:rFonts w:asciiTheme="minorHAnsi" w:hAnsiTheme="minorHAnsi" w:cstheme="minorHAnsi"/>
                <w:sz w:val="22"/>
              </w:rPr>
            </w:pPr>
            <w:r w:rsidRPr="0026105E">
              <w:rPr>
                <w:rFonts w:asciiTheme="minorHAnsi" w:hAnsiTheme="minorHAnsi" w:cstheme="minorHAnsi"/>
                <w:sz w:val="22"/>
              </w:rPr>
              <w:t>opnieuw tossen</w:t>
            </w:r>
          </w:p>
          <w:p w14:paraId="378AD465" w14:textId="77777777" w:rsidR="006709BD" w:rsidRPr="0026105E" w:rsidRDefault="006709BD" w:rsidP="00C50468">
            <w:pPr>
              <w:pStyle w:val="Geenafstand"/>
              <w:numPr>
                <w:ilvl w:val="0"/>
                <w:numId w:val="293"/>
              </w:numPr>
              <w:rPr>
                <w:rFonts w:asciiTheme="minorHAnsi" w:hAnsiTheme="minorHAnsi" w:cstheme="minorHAnsi"/>
                <w:sz w:val="22"/>
              </w:rPr>
            </w:pPr>
            <w:r w:rsidRPr="0026105E">
              <w:rPr>
                <w:rFonts w:asciiTheme="minorHAnsi" w:hAnsiTheme="minorHAnsi" w:cstheme="minorHAnsi"/>
                <w:sz w:val="22"/>
              </w:rPr>
              <w:t>niet wisselen van speelveldhelft</w:t>
            </w:r>
          </w:p>
          <w:p w14:paraId="15D9C98D" w14:textId="77777777" w:rsidR="006709BD" w:rsidRPr="0026105E" w:rsidRDefault="006709BD" w:rsidP="00C50468">
            <w:pPr>
              <w:spacing w:line="240" w:lineRule="auto"/>
              <w:ind w:left="0" w:firstLine="0"/>
              <w:rPr>
                <w:rFonts w:asciiTheme="minorHAnsi" w:hAnsiTheme="minorHAnsi" w:cstheme="minorHAnsi"/>
                <w:sz w:val="22"/>
              </w:rPr>
            </w:pPr>
          </w:p>
        </w:tc>
      </w:tr>
      <w:tr w:rsidR="006709BD" w:rsidRPr="0026105E" w14:paraId="0716C6E1" w14:textId="77777777" w:rsidTr="00B32E34">
        <w:tc>
          <w:tcPr>
            <w:tcW w:w="836" w:type="dxa"/>
          </w:tcPr>
          <w:p w14:paraId="6652EDEC" w14:textId="1F1FF41B" w:rsidR="006709BD" w:rsidRPr="0026105E" w:rsidRDefault="006709BD" w:rsidP="00C50468">
            <w:pPr>
              <w:spacing w:line="240" w:lineRule="auto"/>
              <w:ind w:left="0" w:firstLine="0"/>
              <w:rPr>
                <w:sz w:val="22"/>
                <w:szCs w:val="28"/>
              </w:rPr>
            </w:pPr>
            <w:r w:rsidRPr="0026105E">
              <w:rPr>
                <w:sz w:val="22"/>
                <w:szCs w:val="28"/>
              </w:rPr>
              <w:t>10.2)</w:t>
            </w:r>
          </w:p>
        </w:tc>
        <w:tc>
          <w:tcPr>
            <w:tcW w:w="7925" w:type="dxa"/>
          </w:tcPr>
          <w:p w14:paraId="79B259F5" w14:textId="77777777" w:rsidR="006709BD" w:rsidRPr="0026105E" w:rsidRDefault="006709BD" w:rsidP="00C50468">
            <w:pPr>
              <w:pStyle w:val="Geenafstand"/>
              <w:rPr>
                <w:rFonts w:asciiTheme="minorHAnsi" w:hAnsiTheme="minorHAnsi" w:cstheme="minorHAnsi"/>
                <w:sz w:val="22"/>
              </w:rPr>
            </w:pPr>
            <w:r w:rsidRPr="0026105E">
              <w:rPr>
                <w:rFonts w:asciiTheme="minorHAnsi" w:hAnsiTheme="minorHAnsi" w:cstheme="minorHAnsi"/>
                <w:sz w:val="22"/>
              </w:rPr>
              <w:t>Het WITTE team wint de toss en kiest ervoor om van speelveldhelft wisselen. Het ZWARTE team besluit dat het WITTE team ook de beginworp moet nemen. Juiste beslissing?</w:t>
            </w:r>
          </w:p>
          <w:p w14:paraId="4A31FD12" w14:textId="77777777" w:rsidR="006709BD" w:rsidRPr="0026105E" w:rsidRDefault="006709BD" w:rsidP="00C50468">
            <w:pPr>
              <w:pStyle w:val="Geenafstand"/>
              <w:rPr>
                <w:rFonts w:asciiTheme="minorHAnsi" w:hAnsiTheme="minorHAnsi" w:cstheme="minorHAnsi"/>
                <w:sz w:val="22"/>
              </w:rPr>
            </w:pPr>
          </w:p>
          <w:p w14:paraId="7AC6791F" w14:textId="77777777" w:rsidR="006709BD" w:rsidRPr="0026105E" w:rsidRDefault="006709BD" w:rsidP="00C50468">
            <w:pPr>
              <w:pStyle w:val="Geenafstand"/>
              <w:numPr>
                <w:ilvl w:val="0"/>
                <w:numId w:val="294"/>
              </w:numPr>
              <w:rPr>
                <w:rFonts w:asciiTheme="minorHAnsi" w:hAnsiTheme="minorHAnsi" w:cstheme="minorHAnsi"/>
                <w:sz w:val="22"/>
              </w:rPr>
            </w:pPr>
            <w:r w:rsidRPr="0026105E">
              <w:rPr>
                <w:rFonts w:asciiTheme="minorHAnsi" w:hAnsiTheme="minorHAnsi" w:cstheme="minorHAnsi"/>
                <w:sz w:val="22"/>
              </w:rPr>
              <w:t>beginworp door het WITTE team</w:t>
            </w:r>
          </w:p>
          <w:p w14:paraId="2B219572" w14:textId="77777777" w:rsidR="006709BD" w:rsidRPr="0026105E" w:rsidRDefault="006709BD" w:rsidP="00C50468">
            <w:pPr>
              <w:pStyle w:val="Geenafstand"/>
              <w:numPr>
                <w:ilvl w:val="0"/>
                <w:numId w:val="294"/>
              </w:numPr>
              <w:rPr>
                <w:rFonts w:asciiTheme="minorHAnsi" w:hAnsiTheme="minorHAnsi" w:cstheme="minorHAnsi"/>
                <w:sz w:val="22"/>
              </w:rPr>
            </w:pPr>
            <w:r w:rsidRPr="0026105E">
              <w:rPr>
                <w:rFonts w:asciiTheme="minorHAnsi" w:hAnsiTheme="minorHAnsi" w:cstheme="minorHAnsi"/>
                <w:sz w:val="22"/>
              </w:rPr>
              <w:t>speelveldhelft wisselen en beginworp door het ZWARTE team</w:t>
            </w:r>
          </w:p>
          <w:p w14:paraId="426F0191" w14:textId="77777777" w:rsidR="006709BD" w:rsidRPr="0026105E" w:rsidRDefault="006709BD" w:rsidP="00C50468">
            <w:pPr>
              <w:pStyle w:val="Geenafstand"/>
              <w:numPr>
                <w:ilvl w:val="0"/>
                <w:numId w:val="294"/>
              </w:numPr>
              <w:rPr>
                <w:rFonts w:asciiTheme="minorHAnsi" w:hAnsiTheme="minorHAnsi" w:cstheme="minorHAnsi"/>
                <w:sz w:val="22"/>
              </w:rPr>
            </w:pPr>
            <w:r w:rsidRPr="0026105E">
              <w:rPr>
                <w:rFonts w:asciiTheme="minorHAnsi" w:hAnsiTheme="minorHAnsi" w:cstheme="minorHAnsi"/>
                <w:sz w:val="22"/>
              </w:rPr>
              <w:t>opnieuw tossen</w:t>
            </w:r>
          </w:p>
          <w:p w14:paraId="379BF8A2" w14:textId="77777777" w:rsidR="006709BD" w:rsidRPr="0026105E" w:rsidRDefault="006709BD" w:rsidP="00C50468">
            <w:pPr>
              <w:pStyle w:val="Geenafstand"/>
              <w:numPr>
                <w:ilvl w:val="0"/>
                <w:numId w:val="294"/>
              </w:numPr>
              <w:rPr>
                <w:rFonts w:asciiTheme="minorHAnsi" w:hAnsiTheme="minorHAnsi" w:cstheme="minorHAnsi"/>
                <w:sz w:val="22"/>
              </w:rPr>
            </w:pPr>
            <w:r w:rsidRPr="0026105E">
              <w:rPr>
                <w:rFonts w:asciiTheme="minorHAnsi" w:hAnsiTheme="minorHAnsi" w:cstheme="minorHAnsi"/>
                <w:sz w:val="22"/>
              </w:rPr>
              <w:t>de beide teamverantwoordelijken moeten tot een beslissing komen</w:t>
            </w:r>
          </w:p>
          <w:p w14:paraId="167E51DA" w14:textId="77777777" w:rsidR="006709BD" w:rsidRPr="0026105E" w:rsidRDefault="006709BD" w:rsidP="00C50468">
            <w:pPr>
              <w:spacing w:line="240" w:lineRule="auto"/>
              <w:ind w:left="0" w:firstLine="0"/>
              <w:rPr>
                <w:rFonts w:asciiTheme="minorHAnsi" w:hAnsiTheme="minorHAnsi" w:cstheme="minorHAnsi"/>
                <w:sz w:val="22"/>
              </w:rPr>
            </w:pPr>
          </w:p>
        </w:tc>
      </w:tr>
      <w:tr w:rsidR="006709BD" w:rsidRPr="0026105E" w14:paraId="646D88FB" w14:textId="77777777" w:rsidTr="00B32E34">
        <w:tc>
          <w:tcPr>
            <w:tcW w:w="836" w:type="dxa"/>
          </w:tcPr>
          <w:p w14:paraId="0FD85F70" w14:textId="7D3F44A6" w:rsidR="006709BD" w:rsidRPr="0026105E" w:rsidRDefault="006709BD" w:rsidP="00C50468">
            <w:pPr>
              <w:spacing w:line="240" w:lineRule="auto"/>
              <w:ind w:left="0" w:firstLine="0"/>
              <w:rPr>
                <w:sz w:val="22"/>
                <w:szCs w:val="28"/>
              </w:rPr>
            </w:pPr>
            <w:r w:rsidRPr="0026105E">
              <w:rPr>
                <w:sz w:val="22"/>
                <w:szCs w:val="28"/>
              </w:rPr>
              <w:t>10.3)</w:t>
            </w:r>
          </w:p>
        </w:tc>
        <w:tc>
          <w:tcPr>
            <w:tcW w:w="7925" w:type="dxa"/>
          </w:tcPr>
          <w:p w14:paraId="496A054D" w14:textId="77777777" w:rsidR="006709BD" w:rsidRPr="0026105E" w:rsidRDefault="006709BD" w:rsidP="00C50468">
            <w:pPr>
              <w:pStyle w:val="Geenafstand"/>
              <w:rPr>
                <w:rFonts w:asciiTheme="minorHAnsi" w:hAnsiTheme="minorHAnsi" w:cstheme="minorHAnsi"/>
                <w:sz w:val="22"/>
              </w:rPr>
            </w:pPr>
            <w:r w:rsidRPr="0026105E">
              <w:rPr>
                <w:rFonts w:asciiTheme="minorHAnsi" w:hAnsiTheme="minorHAnsi" w:cstheme="minorHAnsi"/>
                <w:sz w:val="22"/>
              </w:rPr>
              <w:t>(Zonder beginworpgebied) Vanaf welke plaats kan de beginworp worden genomen?</w:t>
            </w:r>
          </w:p>
          <w:p w14:paraId="035A429B" w14:textId="77777777" w:rsidR="006709BD" w:rsidRPr="0026105E" w:rsidRDefault="006709BD" w:rsidP="00C50468">
            <w:pPr>
              <w:pStyle w:val="Geenafstand"/>
              <w:rPr>
                <w:rFonts w:asciiTheme="minorHAnsi" w:hAnsiTheme="minorHAnsi" w:cstheme="minorHAnsi"/>
                <w:sz w:val="22"/>
              </w:rPr>
            </w:pPr>
          </w:p>
          <w:p w14:paraId="38B9D4E7" w14:textId="77777777" w:rsidR="006709BD" w:rsidRPr="0026105E" w:rsidRDefault="006709BD" w:rsidP="00C50468">
            <w:pPr>
              <w:pStyle w:val="Geenafstand"/>
              <w:numPr>
                <w:ilvl w:val="0"/>
                <w:numId w:val="295"/>
              </w:numPr>
              <w:rPr>
                <w:rFonts w:asciiTheme="minorHAnsi" w:hAnsiTheme="minorHAnsi" w:cstheme="minorHAnsi"/>
                <w:sz w:val="22"/>
              </w:rPr>
            </w:pPr>
            <w:r w:rsidRPr="0026105E">
              <w:rPr>
                <w:rFonts w:asciiTheme="minorHAnsi" w:hAnsiTheme="minorHAnsi" w:cstheme="minorHAnsi"/>
                <w:sz w:val="22"/>
              </w:rPr>
              <w:t xml:space="preserve">tot drie meter achter de middenlijn op de eigen speelveldhelft </w:t>
            </w:r>
          </w:p>
          <w:p w14:paraId="4C297C48" w14:textId="77777777" w:rsidR="006709BD" w:rsidRPr="0026105E" w:rsidRDefault="006709BD" w:rsidP="00C50468">
            <w:pPr>
              <w:pStyle w:val="Geenafstand"/>
              <w:numPr>
                <w:ilvl w:val="0"/>
                <w:numId w:val="295"/>
              </w:numPr>
              <w:rPr>
                <w:rFonts w:asciiTheme="minorHAnsi" w:hAnsiTheme="minorHAnsi" w:cstheme="minorHAnsi"/>
                <w:sz w:val="22"/>
              </w:rPr>
            </w:pPr>
            <w:r w:rsidRPr="0026105E">
              <w:rPr>
                <w:rFonts w:asciiTheme="minorHAnsi" w:hAnsiTheme="minorHAnsi" w:cstheme="minorHAnsi"/>
                <w:sz w:val="22"/>
              </w:rPr>
              <w:t>tot drie meter over de middenlijn van de tegenstander</w:t>
            </w:r>
          </w:p>
          <w:p w14:paraId="6E91B23E" w14:textId="77777777" w:rsidR="006709BD" w:rsidRPr="0026105E" w:rsidRDefault="006709BD" w:rsidP="00C50468">
            <w:pPr>
              <w:pStyle w:val="Geenafstand"/>
              <w:numPr>
                <w:ilvl w:val="0"/>
                <w:numId w:val="295"/>
              </w:numPr>
              <w:rPr>
                <w:rFonts w:asciiTheme="minorHAnsi" w:hAnsiTheme="minorHAnsi" w:cstheme="minorHAnsi"/>
                <w:sz w:val="22"/>
              </w:rPr>
            </w:pPr>
            <w:r w:rsidRPr="0026105E">
              <w:rPr>
                <w:rFonts w:asciiTheme="minorHAnsi" w:hAnsiTheme="minorHAnsi" w:cstheme="minorHAnsi"/>
                <w:sz w:val="22"/>
              </w:rPr>
              <w:t>in het midden van het speelveld met een voet op de middenlijn met een zijwaartse tolerantie van ongeveer 1,5 meter</w:t>
            </w:r>
          </w:p>
          <w:p w14:paraId="7AD1F9EA" w14:textId="77777777" w:rsidR="006709BD" w:rsidRPr="0026105E" w:rsidRDefault="006709BD" w:rsidP="00C50468">
            <w:pPr>
              <w:spacing w:line="240" w:lineRule="auto"/>
              <w:ind w:left="0" w:firstLine="0"/>
              <w:rPr>
                <w:rFonts w:asciiTheme="minorHAnsi" w:hAnsiTheme="minorHAnsi" w:cstheme="minorHAnsi"/>
                <w:sz w:val="22"/>
              </w:rPr>
            </w:pPr>
          </w:p>
        </w:tc>
      </w:tr>
      <w:tr w:rsidR="006709BD" w:rsidRPr="0026105E" w14:paraId="7DB4A227" w14:textId="77777777" w:rsidTr="00B32E34">
        <w:tc>
          <w:tcPr>
            <w:tcW w:w="836" w:type="dxa"/>
          </w:tcPr>
          <w:p w14:paraId="592CF281" w14:textId="4E0C0803" w:rsidR="006709BD" w:rsidRPr="0026105E" w:rsidRDefault="006709BD" w:rsidP="00C50468">
            <w:pPr>
              <w:spacing w:line="240" w:lineRule="auto"/>
              <w:ind w:left="0" w:firstLine="0"/>
              <w:rPr>
                <w:sz w:val="22"/>
                <w:szCs w:val="28"/>
              </w:rPr>
            </w:pPr>
            <w:r w:rsidRPr="0026105E">
              <w:rPr>
                <w:sz w:val="22"/>
                <w:szCs w:val="28"/>
              </w:rPr>
              <w:t>10.4)</w:t>
            </w:r>
          </w:p>
        </w:tc>
        <w:tc>
          <w:tcPr>
            <w:tcW w:w="7925" w:type="dxa"/>
          </w:tcPr>
          <w:p w14:paraId="4039277E" w14:textId="4DE6C5C9" w:rsidR="006709BD" w:rsidRPr="0026105E" w:rsidRDefault="006709BD" w:rsidP="00C50468">
            <w:pPr>
              <w:pStyle w:val="Geenafstand"/>
              <w:rPr>
                <w:rFonts w:asciiTheme="minorHAnsi" w:hAnsiTheme="minorHAnsi" w:cstheme="minorHAnsi"/>
                <w:sz w:val="22"/>
              </w:rPr>
            </w:pPr>
            <w:bookmarkStart w:id="132" w:name="OLE_LINK528"/>
            <w:bookmarkStart w:id="133" w:name="OLE_LINK529"/>
            <w:bookmarkStart w:id="134" w:name="OLE_LINK530"/>
            <w:r w:rsidRPr="0026105E">
              <w:rPr>
                <w:rFonts w:asciiTheme="minorHAnsi" w:hAnsiTheme="minorHAnsi" w:cstheme="minorHAnsi"/>
                <w:sz w:val="22"/>
              </w:rPr>
              <w:t>(Zonder beginworpgebied) De stand is 15-15. Vlak voor het einde van de wedstrijd maakt het ZWARTE team de stand 15-16. Het WITTE team wil de beginworp snel nemen. De speler met de bal staat in het midden van het speeloppervlak met één voet over de middenlijn en met de andere voet achter de middenlijn. Juiste beslissing?</w:t>
            </w:r>
          </w:p>
          <w:p w14:paraId="6BACE15D" w14:textId="77777777" w:rsidR="006709BD" w:rsidRPr="0026105E" w:rsidRDefault="006709BD" w:rsidP="00C50468">
            <w:pPr>
              <w:pStyle w:val="Geenafstand"/>
              <w:rPr>
                <w:rFonts w:asciiTheme="minorHAnsi" w:hAnsiTheme="minorHAnsi" w:cstheme="minorHAnsi"/>
                <w:sz w:val="22"/>
              </w:rPr>
            </w:pPr>
          </w:p>
          <w:p w14:paraId="624EAFC2" w14:textId="77777777" w:rsidR="006709BD" w:rsidRPr="0026105E" w:rsidRDefault="006709BD" w:rsidP="00C50468">
            <w:pPr>
              <w:pStyle w:val="Geenafstand"/>
              <w:numPr>
                <w:ilvl w:val="0"/>
                <w:numId w:val="296"/>
              </w:numPr>
              <w:rPr>
                <w:rFonts w:asciiTheme="minorHAnsi" w:hAnsiTheme="minorHAnsi" w:cstheme="minorHAnsi"/>
                <w:sz w:val="22"/>
              </w:rPr>
            </w:pPr>
            <w:r w:rsidRPr="0026105E">
              <w:rPr>
                <w:rFonts w:asciiTheme="minorHAnsi" w:hAnsiTheme="minorHAnsi" w:cstheme="minorHAnsi"/>
                <w:sz w:val="22"/>
              </w:rPr>
              <w:t>correctie, dan een fluitsignaal voor de beginworp</w:t>
            </w:r>
          </w:p>
          <w:p w14:paraId="7FB992CB" w14:textId="77777777" w:rsidR="006709BD" w:rsidRPr="0026105E" w:rsidRDefault="006709BD" w:rsidP="00C50468">
            <w:pPr>
              <w:pStyle w:val="Geenafstand"/>
              <w:numPr>
                <w:ilvl w:val="0"/>
                <w:numId w:val="296"/>
              </w:numPr>
              <w:rPr>
                <w:rFonts w:asciiTheme="minorHAnsi" w:hAnsiTheme="minorHAnsi" w:cstheme="minorHAnsi"/>
                <w:sz w:val="22"/>
              </w:rPr>
            </w:pPr>
            <w:r w:rsidRPr="0026105E">
              <w:rPr>
                <w:rFonts w:asciiTheme="minorHAnsi" w:hAnsiTheme="minorHAnsi" w:cstheme="minorHAnsi"/>
                <w:sz w:val="22"/>
              </w:rPr>
              <w:t>de positie is correct; fluitsignaal voor de beginworp</w:t>
            </w:r>
          </w:p>
          <w:p w14:paraId="0D41767A" w14:textId="77777777" w:rsidR="006709BD" w:rsidRPr="0026105E" w:rsidRDefault="006709BD" w:rsidP="00C50468">
            <w:pPr>
              <w:pStyle w:val="Geenafstand"/>
              <w:numPr>
                <w:ilvl w:val="0"/>
                <w:numId w:val="296"/>
              </w:numPr>
              <w:rPr>
                <w:rFonts w:asciiTheme="minorHAnsi" w:hAnsiTheme="minorHAnsi" w:cstheme="minorHAnsi"/>
                <w:sz w:val="22"/>
              </w:rPr>
            </w:pPr>
            <w:r w:rsidRPr="0026105E">
              <w:rPr>
                <w:rFonts w:asciiTheme="minorHAnsi" w:hAnsiTheme="minorHAnsi" w:cstheme="minorHAnsi"/>
                <w:sz w:val="22"/>
              </w:rPr>
              <w:t>time-out; correctie; fluitsignaal voor de beginworp</w:t>
            </w:r>
          </w:p>
          <w:bookmarkEnd w:id="132"/>
          <w:bookmarkEnd w:id="133"/>
          <w:bookmarkEnd w:id="134"/>
          <w:p w14:paraId="2C60193A" w14:textId="77777777" w:rsidR="006709BD" w:rsidRPr="0026105E" w:rsidRDefault="006709BD" w:rsidP="00C50468">
            <w:pPr>
              <w:spacing w:line="240" w:lineRule="auto"/>
              <w:ind w:left="0" w:firstLine="0"/>
              <w:rPr>
                <w:rFonts w:asciiTheme="minorHAnsi" w:hAnsiTheme="minorHAnsi" w:cstheme="minorHAnsi"/>
                <w:sz w:val="22"/>
              </w:rPr>
            </w:pPr>
          </w:p>
        </w:tc>
      </w:tr>
      <w:tr w:rsidR="006709BD" w:rsidRPr="0026105E" w14:paraId="039EC93D" w14:textId="77777777" w:rsidTr="00B32E34">
        <w:tc>
          <w:tcPr>
            <w:tcW w:w="836" w:type="dxa"/>
          </w:tcPr>
          <w:p w14:paraId="15BDBB71" w14:textId="60C0238D" w:rsidR="006709BD" w:rsidRPr="0026105E" w:rsidRDefault="006709BD" w:rsidP="00C50468">
            <w:pPr>
              <w:spacing w:line="240" w:lineRule="auto"/>
              <w:ind w:left="0" w:firstLine="0"/>
              <w:rPr>
                <w:sz w:val="22"/>
                <w:szCs w:val="28"/>
              </w:rPr>
            </w:pPr>
            <w:r w:rsidRPr="0026105E">
              <w:rPr>
                <w:sz w:val="22"/>
                <w:szCs w:val="28"/>
              </w:rPr>
              <w:t>10.5)</w:t>
            </w:r>
          </w:p>
        </w:tc>
        <w:tc>
          <w:tcPr>
            <w:tcW w:w="7925" w:type="dxa"/>
          </w:tcPr>
          <w:p w14:paraId="3EC1E115" w14:textId="77777777" w:rsidR="006709BD" w:rsidRPr="0026105E" w:rsidRDefault="006709BD" w:rsidP="00C50468">
            <w:pPr>
              <w:pStyle w:val="Geenafstand"/>
              <w:rPr>
                <w:rFonts w:asciiTheme="minorHAnsi" w:hAnsiTheme="minorHAnsi" w:cstheme="minorHAnsi"/>
                <w:sz w:val="22"/>
              </w:rPr>
            </w:pPr>
            <w:r w:rsidRPr="0026105E">
              <w:rPr>
                <w:rFonts w:asciiTheme="minorHAnsi" w:hAnsiTheme="minorHAnsi" w:cstheme="minorHAnsi"/>
                <w:sz w:val="22"/>
              </w:rPr>
              <w:t xml:space="preserve">Het WITTE team start de wedstrijd met de beginworp. De doelverdediger van het ZWARTE team is nog niet in zijn doelgebied. Ondanks dit feit fluit de veldscheidsrechter voor het begin van de wedstrijd. WIT 9 werpt de bal direct in het doel. Juiste beslissing? </w:t>
            </w:r>
          </w:p>
          <w:p w14:paraId="2EE4ADA2" w14:textId="77777777" w:rsidR="006709BD" w:rsidRPr="0026105E" w:rsidRDefault="006709BD" w:rsidP="00C50468">
            <w:pPr>
              <w:pStyle w:val="Geenafstand"/>
              <w:rPr>
                <w:rFonts w:asciiTheme="minorHAnsi" w:hAnsiTheme="minorHAnsi" w:cstheme="minorHAnsi"/>
                <w:sz w:val="22"/>
              </w:rPr>
            </w:pPr>
          </w:p>
          <w:p w14:paraId="15E5F2E0" w14:textId="77777777" w:rsidR="006709BD" w:rsidRPr="0026105E" w:rsidRDefault="006709BD" w:rsidP="00C50468">
            <w:pPr>
              <w:pStyle w:val="Geenafstand"/>
              <w:numPr>
                <w:ilvl w:val="0"/>
                <w:numId w:val="297"/>
              </w:numPr>
              <w:rPr>
                <w:rFonts w:asciiTheme="minorHAnsi" w:hAnsiTheme="minorHAnsi" w:cstheme="minorHAnsi"/>
                <w:sz w:val="22"/>
              </w:rPr>
            </w:pPr>
            <w:r w:rsidRPr="0026105E">
              <w:rPr>
                <w:rFonts w:asciiTheme="minorHAnsi" w:hAnsiTheme="minorHAnsi" w:cstheme="minorHAnsi"/>
                <w:sz w:val="22"/>
              </w:rPr>
              <w:t>vrije worp voor het WITTE team op de middenlijn</w:t>
            </w:r>
          </w:p>
          <w:p w14:paraId="31A338BE" w14:textId="77777777" w:rsidR="006709BD" w:rsidRPr="0026105E" w:rsidRDefault="006709BD" w:rsidP="00C50468">
            <w:pPr>
              <w:pStyle w:val="Geenafstand"/>
              <w:numPr>
                <w:ilvl w:val="0"/>
                <w:numId w:val="297"/>
              </w:numPr>
              <w:rPr>
                <w:rFonts w:asciiTheme="minorHAnsi" w:hAnsiTheme="minorHAnsi" w:cstheme="minorHAnsi"/>
                <w:sz w:val="22"/>
              </w:rPr>
            </w:pPr>
            <w:r w:rsidRPr="0026105E">
              <w:rPr>
                <w:rFonts w:asciiTheme="minorHAnsi" w:hAnsiTheme="minorHAnsi" w:cstheme="minorHAnsi"/>
                <w:sz w:val="22"/>
              </w:rPr>
              <w:t>herhaling beginworp</w:t>
            </w:r>
          </w:p>
          <w:p w14:paraId="5DC4A1CB" w14:textId="77777777" w:rsidR="006709BD" w:rsidRPr="0026105E" w:rsidRDefault="006709BD" w:rsidP="00C50468">
            <w:pPr>
              <w:pStyle w:val="Geenafstand"/>
              <w:numPr>
                <w:ilvl w:val="0"/>
                <w:numId w:val="297"/>
              </w:numPr>
              <w:rPr>
                <w:rFonts w:asciiTheme="minorHAnsi" w:hAnsiTheme="minorHAnsi" w:cstheme="minorHAnsi"/>
                <w:sz w:val="22"/>
              </w:rPr>
            </w:pPr>
            <w:r w:rsidRPr="0026105E">
              <w:rPr>
                <w:rFonts w:asciiTheme="minorHAnsi" w:hAnsiTheme="minorHAnsi" w:cstheme="minorHAnsi"/>
                <w:sz w:val="22"/>
              </w:rPr>
              <w:t>doelpunt voor het WITTE team</w:t>
            </w:r>
          </w:p>
          <w:p w14:paraId="5B7FE19B" w14:textId="77777777" w:rsidR="006709BD" w:rsidRPr="0026105E" w:rsidRDefault="006709BD" w:rsidP="00C50468">
            <w:pPr>
              <w:pStyle w:val="Geenafstand"/>
              <w:numPr>
                <w:ilvl w:val="0"/>
                <w:numId w:val="297"/>
              </w:numPr>
              <w:rPr>
                <w:rFonts w:asciiTheme="minorHAnsi" w:hAnsiTheme="minorHAnsi" w:cstheme="minorHAnsi"/>
                <w:sz w:val="22"/>
              </w:rPr>
            </w:pPr>
            <w:r w:rsidRPr="0026105E">
              <w:rPr>
                <w:rFonts w:asciiTheme="minorHAnsi" w:hAnsiTheme="minorHAnsi" w:cstheme="minorHAnsi"/>
                <w:sz w:val="22"/>
              </w:rPr>
              <w:t>vrije worp voor het ZWARTE team</w:t>
            </w:r>
          </w:p>
          <w:p w14:paraId="1F3C8D62" w14:textId="77777777" w:rsidR="006709BD" w:rsidRPr="0026105E" w:rsidRDefault="006709BD" w:rsidP="00C50468">
            <w:pPr>
              <w:spacing w:line="240" w:lineRule="auto"/>
              <w:ind w:left="0" w:firstLine="0"/>
              <w:rPr>
                <w:rFonts w:asciiTheme="minorHAnsi" w:hAnsiTheme="minorHAnsi" w:cstheme="minorHAnsi"/>
                <w:sz w:val="22"/>
              </w:rPr>
            </w:pPr>
          </w:p>
          <w:p w14:paraId="73E24B38" w14:textId="77777777" w:rsidR="00B32E34" w:rsidRPr="0026105E" w:rsidRDefault="00B32E34" w:rsidP="00C50468">
            <w:pPr>
              <w:spacing w:line="240" w:lineRule="auto"/>
              <w:ind w:left="0" w:firstLine="0"/>
              <w:rPr>
                <w:rFonts w:asciiTheme="minorHAnsi" w:hAnsiTheme="minorHAnsi" w:cstheme="minorHAnsi"/>
                <w:sz w:val="22"/>
              </w:rPr>
            </w:pPr>
          </w:p>
          <w:p w14:paraId="1D9DB3B8" w14:textId="77777777" w:rsidR="00B32E34" w:rsidRPr="0026105E" w:rsidRDefault="00B32E34" w:rsidP="00C50468">
            <w:pPr>
              <w:spacing w:line="240" w:lineRule="auto"/>
              <w:ind w:left="0" w:firstLine="0"/>
              <w:rPr>
                <w:rFonts w:asciiTheme="minorHAnsi" w:hAnsiTheme="minorHAnsi" w:cstheme="minorHAnsi"/>
                <w:sz w:val="22"/>
              </w:rPr>
            </w:pPr>
          </w:p>
          <w:p w14:paraId="2ED7ABCC" w14:textId="77777777" w:rsidR="00B32E34" w:rsidRPr="0026105E" w:rsidRDefault="00B32E34" w:rsidP="00C50468">
            <w:pPr>
              <w:spacing w:line="240" w:lineRule="auto"/>
              <w:ind w:left="0" w:firstLine="0"/>
              <w:rPr>
                <w:rFonts w:asciiTheme="minorHAnsi" w:hAnsiTheme="minorHAnsi" w:cstheme="minorHAnsi"/>
                <w:sz w:val="22"/>
              </w:rPr>
            </w:pPr>
          </w:p>
          <w:p w14:paraId="0039CBCB" w14:textId="77777777" w:rsidR="00B32E34" w:rsidRPr="0026105E" w:rsidRDefault="00B32E34" w:rsidP="00C50468">
            <w:pPr>
              <w:spacing w:line="240" w:lineRule="auto"/>
              <w:ind w:left="0" w:firstLine="0"/>
              <w:rPr>
                <w:rFonts w:asciiTheme="minorHAnsi" w:hAnsiTheme="minorHAnsi" w:cstheme="minorHAnsi"/>
                <w:sz w:val="22"/>
              </w:rPr>
            </w:pPr>
          </w:p>
          <w:p w14:paraId="2A9F44A7" w14:textId="77777777" w:rsidR="00B32E34" w:rsidRPr="0026105E" w:rsidRDefault="00B32E34" w:rsidP="00C50468">
            <w:pPr>
              <w:spacing w:line="240" w:lineRule="auto"/>
              <w:ind w:left="0" w:firstLine="0"/>
              <w:rPr>
                <w:rFonts w:asciiTheme="minorHAnsi" w:hAnsiTheme="minorHAnsi" w:cstheme="minorHAnsi"/>
                <w:sz w:val="22"/>
              </w:rPr>
            </w:pPr>
          </w:p>
          <w:p w14:paraId="5E68FC26" w14:textId="77777777" w:rsidR="00B32E34" w:rsidRPr="0026105E" w:rsidRDefault="00B32E34" w:rsidP="00C50468">
            <w:pPr>
              <w:spacing w:line="240" w:lineRule="auto"/>
              <w:ind w:left="0" w:firstLine="0"/>
              <w:rPr>
                <w:rFonts w:asciiTheme="minorHAnsi" w:hAnsiTheme="minorHAnsi" w:cstheme="minorHAnsi"/>
                <w:sz w:val="22"/>
              </w:rPr>
            </w:pPr>
          </w:p>
          <w:p w14:paraId="2ACC8889" w14:textId="77777777" w:rsidR="00B32E34" w:rsidRPr="0026105E" w:rsidRDefault="00B32E34" w:rsidP="00C50468">
            <w:pPr>
              <w:spacing w:line="240" w:lineRule="auto"/>
              <w:ind w:left="0" w:firstLine="0"/>
              <w:rPr>
                <w:rFonts w:asciiTheme="minorHAnsi" w:hAnsiTheme="minorHAnsi" w:cstheme="minorHAnsi"/>
                <w:sz w:val="22"/>
              </w:rPr>
            </w:pPr>
          </w:p>
        </w:tc>
      </w:tr>
      <w:tr w:rsidR="006709BD" w:rsidRPr="0026105E" w14:paraId="60DF7AA2" w14:textId="77777777" w:rsidTr="00B32E34">
        <w:tc>
          <w:tcPr>
            <w:tcW w:w="836" w:type="dxa"/>
          </w:tcPr>
          <w:p w14:paraId="7D9AD7FD" w14:textId="37D7F123" w:rsidR="006709BD" w:rsidRPr="0026105E" w:rsidRDefault="006709BD" w:rsidP="00C50468">
            <w:pPr>
              <w:spacing w:line="240" w:lineRule="auto"/>
              <w:ind w:left="0" w:firstLine="0"/>
              <w:rPr>
                <w:sz w:val="22"/>
                <w:szCs w:val="28"/>
              </w:rPr>
            </w:pPr>
            <w:r w:rsidRPr="0026105E">
              <w:rPr>
                <w:sz w:val="22"/>
                <w:szCs w:val="28"/>
              </w:rPr>
              <w:lastRenderedPageBreak/>
              <w:t>10.6)</w:t>
            </w:r>
          </w:p>
        </w:tc>
        <w:tc>
          <w:tcPr>
            <w:tcW w:w="7925" w:type="dxa"/>
          </w:tcPr>
          <w:p w14:paraId="28BBAA7B" w14:textId="77777777" w:rsidR="006709BD" w:rsidRPr="0026105E" w:rsidRDefault="006709BD" w:rsidP="00C50468">
            <w:pPr>
              <w:pStyle w:val="Geenafstand"/>
              <w:rPr>
                <w:rFonts w:asciiTheme="minorHAnsi" w:hAnsiTheme="minorHAnsi" w:cstheme="minorHAnsi"/>
                <w:sz w:val="22"/>
              </w:rPr>
            </w:pPr>
            <w:bookmarkStart w:id="135" w:name="OLE_LINK402"/>
            <w:bookmarkStart w:id="136" w:name="OLE_LINK403"/>
            <w:bookmarkStart w:id="137" w:name="OLE_LINK404"/>
            <w:r w:rsidRPr="0026105E">
              <w:rPr>
                <w:rFonts w:asciiTheme="minorHAnsi" w:hAnsiTheme="minorHAnsi" w:cstheme="minorHAnsi"/>
                <w:sz w:val="22"/>
              </w:rPr>
              <w:t>(Zonder beginworpgebied) Welke van onderstaande uitspraken betreffende de beginworp is/zijn correct?</w:t>
            </w:r>
          </w:p>
          <w:p w14:paraId="4287EAC1" w14:textId="77777777" w:rsidR="006709BD" w:rsidRPr="0026105E" w:rsidRDefault="006709BD" w:rsidP="00C50468">
            <w:pPr>
              <w:pStyle w:val="Geenafstand"/>
              <w:rPr>
                <w:rFonts w:asciiTheme="minorHAnsi" w:hAnsiTheme="minorHAnsi" w:cstheme="minorHAnsi"/>
                <w:sz w:val="22"/>
              </w:rPr>
            </w:pPr>
          </w:p>
          <w:bookmarkEnd w:id="135"/>
          <w:bookmarkEnd w:id="136"/>
          <w:bookmarkEnd w:id="137"/>
          <w:p w14:paraId="7345BF2F" w14:textId="77777777" w:rsidR="006709BD" w:rsidRPr="0026105E" w:rsidRDefault="006709BD" w:rsidP="00C50468">
            <w:pPr>
              <w:pStyle w:val="Geenafstand"/>
              <w:numPr>
                <w:ilvl w:val="0"/>
                <w:numId w:val="298"/>
              </w:numPr>
              <w:rPr>
                <w:rFonts w:asciiTheme="minorHAnsi" w:hAnsiTheme="minorHAnsi" w:cstheme="minorHAnsi"/>
                <w:sz w:val="22"/>
              </w:rPr>
            </w:pPr>
            <w:r w:rsidRPr="0026105E">
              <w:rPr>
                <w:rFonts w:asciiTheme="minorHAnsi" w:hAnsiTheme="minorHAnsi" w:cstheme="minorHAnsi"/>
                <w:sz w:val="22"/>
              </w:rPr>
              <w:t xml:space="preserve">de beginworp moet binnen drie seconden na het fluitsignaal worden genomen vanuit het midden van het speelveld en moet worden gespeeld in de richting van de speelhelft van de tegenstander </w:t>
            </w:r>
          </w:p>
          <w:p w14:paraId="55C45C71" w14:textId="77777777" w:rsidR="006709BD" w:rsidRPr="0026105E" w:rsidRDefault="006709BD" w:rsidP="00C50468">
            <w:pPr>
              <w:pStyle w:val="Geenafstand"/>
              <w:numPr>
                <w:ilvl w:val="0"/>
                <w:numId w:val="298"/>
              </w:numPr>
              <w:rPr>
                <w:rFonts w:asciiTheme="minorHAnsi" w:hAnsiTheme="minorHAnsi" w:cstheme="minorHAnsi"/>
                <w:sz w:val="22"/>
              </w:rPr>
            </w:pPr>
            <w:r w:rsidRPr="0026105E">
              <w:rPr>
                <w:rFonts w:asciiTheme="minorHAnsi" w:hAnsiTheme="minorHAnsi" w:cstheme="minorHAnsi"/>
                <w:sz w:val="22"/>
              </w:rPr>
              <w:t>vanuit de beginworp kan direct een doelpunt worden gescoord</w:t>
            </w:r>
          </w:p>
          <w:p w14:paraId="691B4A51" w14:textId="462034A1" w:rsidR="006709BD" w:rsidRPr="0026105E" w:rsidRDefault="006709BD" w:rsidP="00C50468">
            <w:pPr>
              <w:pStyle w:val="Geenafstand"/>
              <w:numPr>
                <w:ilvl w:val="0"/>
                <w:numId w:val="298"/>
              </w:numPr>
              <w:rPr>
                <w:rFonts w:asciiTheme="minorHAnsi" w:hAnsiTheme="minorHAnsi" w:cstheme="minorHAnsi"/>
                <w:sz w:val="22"/>
              </w:rPr>
            </w:pPr>
            <w:r w:rsidRPr="0026105E">
              <w:rPr>
                <w:rFonts w:asciiTheme="minorHAnsi" w:hAnsiTheme="minorHAnsi" w:cstheme="minorHAnsi"/>
                <w:sz w:val="22"/>
              </w:rPr>
              <w:t>een foutieve opstelling van het verdedigende team moet worden gecorrigeerd</w:t>
            </w:r>
          </w:p>
          <w:p w14:paraId="4D716D40" w14:textId="77777777" w:rsidR="006709BD" w:rsidRPr="0026105E" w:rsidRDefault="006709BD" w:rsidP="00C50468">
            <w:pPr>
              <w:pStyle w:val="Geenafstand"/>
              <w:numPr>
                <w:ilvl w:val="0"/>
                <w:numId w:val="298"/>
              </w:numPr>
              <w:rPr>
                <w:rFonts w:asciiTheme="minorHAnsi" w:hAnsiTheme="minorHAnsi" w:cstheme="minorHAnsi"/>
                <w:sz w:val="22"/>
              </w:rPr>
            </w:pPr>
            <w:r w:rsidRPr="0026105E">
              <w:rPr>
                <w:rFonts w:asciiTheme="minorHAnsi" w:hAnsiTheme="minorHAnsi" w:cstheme="minorHAnsi"/>
                <w:sz w:val="22"/>
              </w:rPr>
              <w:t>als de werper van de beginworp na het fluitsignaal de bal stuit moet er een vrije worp aan de tegenstander worden toegekend</w:t>
            </w:r>
          </w:p>
          <w:p w14:paraId="4EA8FD55" w14:textId="77777777" w:rsidR="006709BD" w:rsidRPr="0026105E" w:rsidRDefault="006709BD" w:rsidP="00C50468">
            <w:pPr>
              <w:pStyle w:val="Geenafstand"/>
              <w:numPr>
                <w:ilvl w:val="0"/>
                <w:numId w:val="298"/>
              </w:numPr>
              <w:rPr>
                <w:rFonts w:asciiTheme="minorHAnsi" w:hAnsiTheme="minorHAnsi" w:cstheme="minorHAnsi"/>
                <w:sz w:val="22"/>
              </w:rPr>
            </w:pPr>
            <w:r w:rsidRPr="0026105E">
              <w:rPr>
                <w:rFonts w:asciiTheme="minorHAnsi" w:hAnsiTheme="minorHAnsi" w:cstheme="minorHAnsi"/>
                <w:sz w:val="22"/>
              </w:rPr>
              <w:t>de medespelers van de werper mogen zich over de middellijn begeven voordat de worp is uitgevoerd</w:t>
            </w:r>
          </w:p>
          <w:p w14:paraId="385CF2E8" w14:textId="4D13614F" w:rsidR="006709BD" w:rsidRPr="0026105E" w:rsidRDefault="006709BD" w:rsidP="00C50468">
            <w:pPr>
              <w:pStyle w:val="Geenafstand"/>
              <w:rPr>
                <w:rFonts w:asciiTheme="minorHAnsi" w:hAnsiTheme="minorHAnsi" w:cstheme="minorHAnsi"/>
                <w:sz w:val="22"/>
              </w:rPr>
            </w:pPr>
          </w:p>
        </w:tc>
      </w:tr>
      <w:tr w:rsidR="006709BD" w:rsidRPr="0026105E" w14:paraId="30C7B7C9" w14:textId="77777777" w:rsidTr="00B32E34">
        <w:tc>
          <w:tcPr>
            <w:tcW w:w="836" w:type="dxa"/>
          </w:tcPr>
          <w:p w14:paraId="78707636" w14:textId="10AEECB0" w:rsidR="006709BD" w:rsidRPr="0026105E" w:rsidRDefault="006709BD" w:rsidP="00C50468">
            <w:pPr>
              <w:spacing w:line="240" w:lineRule="auto"/>
              <w:ind w:left="0" w:firstLine="0"/>
              <w:rPr>
                <w:sz w:val="22"/>
                <w:szCs w:val="28"/>
              </w:rPr>
            </w:pPr>
            <w:r w:rsidRPr="0026105E">
              <w:rPr>
                <w:sz w:val="22"/>
                <w:szCs w:val="28"/>
              </w:rPr>
              <w:t>10.7)</w:t>
            </w:r>
          </w:p>
        </w:tc>
        <w:tc>
          <w:tcPr>
            <w:tcW w:w="7925" w:type="dxa"/>
          </w:tcPr>
          <w:p w14:paraId="290126BB" w14:textId="77777777" w:rsidR="006709BD" w:rsidRPr="0026105E" w:rsidRDefault="006709BD" w:rsidP="00C50468">
            <w:pPr>
              <w:pStyle w:val="Geenafstand"/>
              <w:rPr>
                <w:rFonts w:asciiTheme="minorHAnsi" w:hAnsiTheme="minorHAnsi" w:cstheme="minorHAnsi"/>
                <w:sz w:val="22"/>
              </w:rPr>
            </w:pPr>
            <w:r w:rsidRPr="0026105E">
              <w:rPr>
                <w:rFonts w:asciiTheme="minorHAnsi" w:hAnsiTheme="minorHAnsi" w:cstheme="minorHAnsi"/>
                <w:sz w:val="22"/>
              </w:rPr>
              <w:t>(Zonder beginworpgebied) ZWART 6 staat met één voet op de middenlijn en met de andere op zijn eigen speelhelft klaar om de beginworp uit te voeren. De scheidsrechter fluit. Voordat de bal de hand van ZWART 6 heeft verlaten stapt deze over de middenlijn. Tijdens het fluitsignaal waren er nog spelers van het WITTE team op de speelhelft van het ZWARTE team. Juiste beslissing?</w:t>
            </w:r>
          </w:p>
          <w:p w14:paraId="2C37A801" w14:textId="77777777" w:rsidR="006709BD" w:rsidRPr="0026105E" w:rsidRDefault="006709BD" w:rsidP="00C50468">
            <w:pPr>
              <w:pStyle w:val="Geenafstand"/>
              <w:rPr>
                <w:rFonts w:asciiTheme="minorHAnsi" w:hAnsiTheme="minorHAnsi" w:cstheme="minorHAnsi"/>
                <w:sz w:val="22"/>
              </w:rPr>
            </w:pPr>
          </w:p>
          <w:p w14:paraId="6E35008F" w14:textId="77777777" w:rsidR="006709BD" w:rsidRPr="0026105E" w:rsidRDefault="006709BD" w:rsidP="00C50468">
            <w:pPr>
              <w:pStyle w:val="Geenafstand"/>
              <w:numPr>
                <w:ilvl w:val="0"/>
                <w:numId w:val="299"/>
              </w:numPr>
              <w:rPr>
                <w:rFonts w:asciiTheme="minorHAnsi" w:hAnsiTheme="minorHAnsi" w:cstheme="minorHAnsi"/>
                <w:sz w:val="22"/>
              </w:rPr>
            </w:pPr>
            <w:r w:rsidRPr="0026105E">
              <w:rPr>
                <w:rFonts w:asciiTheme="minorHAnsi" w:hAnsiTheme="minorHAnsi" w:cstheme="minorHAnsi"/>
                <w:sz w:val="22"/>
              </w:rPr>
              <w:t>doorspelen, er is geen overtreding gemaakt</w:t>
            </w:r>
          </w:p>
          <w:p w14:paraId="026351C2" w14:textId="77777777" w:rsidR="006709BD" w:rsidRPr="0026105E" w:rsidRDefault="006709BD" w:rsidP="00C50468">
            <w:pPr>
              <w:pStyle w:val="Geenafstand"/>
              <w:numPr>
                <w:ilvl w:val="0"/>
                <w:numId w:val="299"/>
              </w:numPr>
              <w:rPr>
                <w:rFonts w:asciiTheme="minorHAnsi" w:hAnsiTheme="minorHAnsi" w:cstheme="minorHAnsi"/>
                <w:sz w:val="22"/>
              </w:rPr>
            </w:pPr>
            <w:r w:rsidRPr="0026105E">
              <w:rPr>
                <w:rFonts w:asciiTheme="minorHAnsi" w:hAnsiTheme="minorHAnsi" w:cstheme="minorHAnsi"/>
                <w:sz w:val="22"/>
              </w:rPr>
              <w:t>vrije worp voor het WITTE team</w:t>
            </w:r>
          </w:p>
          <w:p w14:paraId="374430DB" w14:textId="77777777" w:rsidR="006709BD" w:rsidRPr="0026105E" w:rsidRDefault="006709BD" w:rsidP="00C50468">
            <w:pPr>
              <w:pStyle w:val="Geenafstand"/>
              <w:numPr>
                <w:ilvl w:val="0"/>
                <w:numId w:val="299"/>
              </w:numPr>
              <w:rPr>
                <w:rFonts w:asciiTheme="minorHAnsi" w:hAnsiTheme="minorHAnsi" w:cstheme="minorHAnsi"/>
                <w:sz w:val="22"/>
              </w:rPr>
            </w:pPr>
            <w:r w:rsidRPr="0026105E">
              <w:rPr>
                <w:rFonts w:asciiTheme="minorHAnsi" w:hAnsiTheme="minorHAnsi" w:cstheme="minorHAnsi"/>
                <w:sz w:val="22"/>
              </w:rPr>
              <w:t>correctie van de opstelling van het WITTE team en opnieuw uitvoeren van de beginworp met fluitsignaal</w:t>
            </w:r>
          </w:p>
          <w:p w14:paraId="4E130FEF" w14:textId="77777777" w:rsidR="006709BD" w:rsidRPr="0026105E" w:rsidRDefault="006709BD" w:rsidP="00C50468">
            <w:pPr>
              <w:pStyle w:val="Geenafstand"/>
              <w:numPr>
                <w:ilvl w:val="0"/>
                <w:numId w:val="299"/>
              </w:numPr>
              <w:rPr>
                <w:rFonts w:asciiTheme="minorHAnsi" w:hAnsiTheme="minorHAnsi" w:cstheme="minorHAnsi"/>
                <w:sz w:val="22"/>
              </w:rPr>
            </w:pPr>
            <w:r w:rsidRPr="0026105E">
              <w:rPr>
                <w:rFonts w:asciiTheme="minorHAnsi" w:hAnsiTheme="minorHAnsi" w:cstheme="minorHAnsi"/>
                <w:sz w:val="22"/>
              </w:rPr>
              <w:t>correctie van de opstelling ZWART 6 en opnieuw uitvoeren van de beginworp met fluitsignaal</w:t>
            </w:r>
          </w:p>
          <w:p w14:paraId="0D73DBE6" w14:textId="4C573484" w:rsidR="006709BD" w:rsidRPr="0026105E" w:rsidRDefault="006709BD" w:rsidP="00C50468">
            <w:pPr>
              <w:spacing w:line="240" w:lineRule="auto"/>
              <w:ind w:left="0" w:firstLine="0"/>
              <w:rPr>
                <w:rFonts w:asciiTheme="minorHAnsi" w:hAnsiTheme="minorHAnsi" w:cstheme="minorHAnsi"/>
                <w:sz w:val="22"/>
              </w:rPr>
            </w:pPr>
          </w:p>
        </w:tc>
      </w:tr>
      <w:tr w:rsidR="006709BD" w:rsidRPr="0026105E" w14:paraId="2510B7C0" w14:textId="77777777" w:rsidTr="00B32E34">
        <w:tc>
          <w:tcPr>
            <w:tcW w:w="836" w:type="dxa"/>
          </w:tcPr>
          <w:p w14:paraId="78E25A74" w14:textId="642BC9E5" w:rsidR="006709BD" w:rsidRPr="0026105E" w:rsidRDefault="006709BD" w:rsidP="00C50468">
            <w:pPr>
              <w:spacing w:line="240" w:lineRule="auto"/>
              <w:ind w:left="0" w:firstLine="0"/>
              <w:rPr>
                <w:sz w:val="22"/>
                <w:szCs w:val="28"/>
              </w:rPr>
            </w:pPr>
            <w:r w:rsidRPr="0026105E">
              <w:rPr>
                <w:sz w:val="22"/>
                <w:szCs w:val="28"/>
              </w:rPr>
              <w:t>10.8)</w:t>
            </w:r>
          </w:p>
        </w:tc>
        <w:tc>
          <w:tcPr>
            <w:tcW w:w="7925" w:type="dxa"/>
          </w:tcPr>
          <w:p w14:paraId="23ADF84C" w14:textId="77777777" w:rsidR="006709BD" w:rsidRPr="0026105E" w:rsidRDefault="006709BD"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(Er wordt gespeeld met een beginworpgebied) Het WITTE team scoorde een doelpunt. Het ZWARTE team wil een snelle beginworp nemen. Speler ZWART 9 staat correct in het beginworpgebied. Nadat de scheidsrechter fluiten maakt speler ZWART 9 6 passen binnen het beginworpgebied. Binnen 3 seconden na het fluiten gooit speler ZWART 9 de bal in het lege doel van het WITTE team. Wat is de juiste beslissing?</w:t>
            </w:r>
          </w:p>
          <w:p w14:paraId="7F413B30" w14:textId="77777777" w:rsidR="006709BD" w:rsidRPr="0026105E" w:rsidRDefault="006709BD" w:rsidP="00C50468">
            <w:pPr>
              <w:pStyle w:val="Lijstalinea"/>
              <w:numPr>
                <w:ilvl w:val="0"/>
                <w:numId w:val="300"/>
              </w:numPr>
              <w:spacing w:line="240" w:lineRule="auto"/>
              <w:rPr>
                <w:rFonts w:asciiTheme="minorHAnsi" w:hAnsiTheme="minorHAnsi" w:cstheme="minorHAnsi"/>
                <w:sz w:val="22"/>
              </w:rPr>
            </w:pPr>
            <w:r w:rsidRPr="0026105E">
              <w:rPr>
                <w:rFonts w:asciiTheme="minorHAnsi" w:hAnsiTheme="minorHAnsi" w:cstheme="minorHAnsi"/>
                <w:sz w:val="22"/>
              </w:rPr>
              <w:t>doelpunt voor het ZWARTE team</w:t>
            </w:r>
          </w:p>
          <w:p w14:paraId="6CA42CD1" w14:textId="77777777" w:rsidR="006709BD" w:rsidRPr="0026105E" w:rsidRDefault="006709BD" w:rsidP="00C50468">
            <w:pPr>
              <w:pStyle w:val="Lijstalinea"/>
              <w:numPr>
                <w:ilvl w:val="0"/>
                <w:numId w:val="300"/>
              </w:numPr>
              <w:spacing w:line="240" w:lineRule="auto"/>
              <w:rPr>
                <w:rFonts w:asciiTheme="minorHAnsi" w:hAnsiTheme="minorHAnsi" w:cstheme="minorHAnsi"/>
                <w:sz w:val="22"/>
              </w:rPr>
            </w:pPr>
            <w:r w:rsidRPr="0026105E">
              <w:rPr>
                <w:rFonts w:asciiTheme="minorHAnsi" w:hAnsiTheme="minorHAnsi" w:cstheme="minorHAnsi"/>
                <w:sz w:val="22"/>
              </w:rPr>
              <w:t>vrije worp voor het WITTE team</w:t>
            </w:r>
          </w:p>
          <w:p w14:paraId="55C4E4E4" w14:textId="77777777" w:rsidR="006709BD" w:rsidRPr="0026105E" w:rsidRDefault="006709BD" w:rsidP="00C50468">
            <w:pPr>
              <w:pStyle w:val="Lijstalinea"/>
              <w:numPr>
                <w:ilvl w:val="0"/>
                <w:numId w:val="300"/>
              </w:numPr>
              <w:spacing w:line="240" w:lineRule="auto"/>
              <w:rPr>
                <w:rFonts w:asciiTheme="minorHAnsi" w:hAnsiTheme="minorHAnsi" w:cstheme="minorHAnsi"/>
                <w:sz w:val="22"/>
              </w:rPr>
            </w:pPr>
            <w:r w:rsidRPr="0026105E">
              <w:rPr>
                <w:rFonts w:asciiTheme="minorHAnsi" w:hAnsiTheme="minorHAnsi" w:cstheme="minorHAnsi"/>
                <w:sz w:val="22"/>
              </w:rPr>
              <w:t>correctie, beginworp wordt opnieuw genomen na een fluitsignaal van de scheidsrechters</w:t>
            </w:r>
          </w:p>
          <w:p w14:paraId="0B44A0F2" w14:textId="77777777" w:rsidR="006709BD" w:rsidRPr="0026105E" w:rsidRDefault="006709BD" w:rsidP="00C50468">
            <w:pPr>
              <w:spacing w:line="240" w:lineRule="auto"/>
              <w:rPr>
                <w:rFonts w:asciiTheme="minorHAnsi" w:hAnsiTheme="minorHAnsi" w:cstheme="minorHAnsi"/>
                <w:sz w:val="22"/>
              </w:rPr>
            </w:pPr>
          </w:p>
          <w:p w14:paraId="2357AB97" w14:textId="77777777" w:rsidR="000D1E8B" w:rsidRPr="0026105E" w:rsidRDefault="000D1E8B" w:rsidP="00C50468">
            <w:pPr>
              <w:spacing w:line="240" w:lineRule="auto"/>
              <w:rPr>
                <w:rFonts w:asciiTheme="minorHAnsi" w:hAnsiTheme="minorHAnsi" w:cstheme="minorHAnsi"/>
                <w:sz w:val="22"/>
              </w:rPr>
            </w:pPr>
          </w:p>
          <w:p w14:paraId="44448C7F" w14:textId="77777777" w:rsidR="000D1E8B" w:rsidRPr="0026105E" w:rsidRDefault="000D1E8B" w:rsidP="00C50468">
            <w:pPr>
              <w:spacing w:line="240" w:lineRule="auto"/>
              <w:rPr>
                <w:rFonts w:asciiTheme="minorHAnsi" w:hAnsiTheme="minorHAnsi" w:cstheme="minorHAnsi"/>
                <w:sz w:val="22"/>
              </w:rPr>
            </w:pPr>
          </w:p>
          <w:p w14:paraId="5D0CD274" w14:textId="77777777" w:rsidR="000D1E8B" w:rsidRPr="0026105E" w:rsidRDefault="000D1E8B" w:rsidP="00C50468">
            <w:pPr>
              <w:spacing w:line="240" w:lineRule="auto"/>
              <w:rPr>
                <w:rFonts w:asciiTheme="minorHAnsi" w:hAnsiTheme="minorHAnsi" w:cstheme="minorHAnsi"/>
                <w:sz w:val="22"/>
              </w:rPr>
            </w:pPr>
          </w:p>
          <w:p w14:paraId="273B7226" w14:textId="77777777" w:rsidR="000D1E8B" w:rsidRPr="0026105E" w:rsidRDefault="000D1E8B" w:rsidP="00C50468">
            <w:pPr>
              <w:spacing w:line="240" w:lineRule="auto"/>
              <w:rPr>
                <w:rFonts w:asciiTheme="minorHAnsi" w:hAnsiTheme="minorHAnsi" w:cstheme="minorHAnsi"/>
                <w:sz w:val="22"/>
              </w:rPr>
            </w:pPr>
          </w:p>
          <w:p w14:paraId="6E1026FE" w14:textId="77777777" w:rsidR="000D1E8B" w:rsidRPr="0026105E" w:rsidRDefault="000D1E8B" w:rsidP="00C50468">
            <w:pPr>
              <w:spacing w:line="240" w:lineRule="auto"/>
              <w:rPr>
                <w:rFonts w:asciiTheme="minorHAnsi" w:hAnsiTheme="minorHAnsi" w:cstheme="minorHAnsi"/>
                <w:sz w:val="22"/>
              </w:rPr>
            </w:pPr>
          </w:p>
          <w:p w14:paraId="41380689" w14:textId="77777777" w:rsidR="000D1E8B" w:rsidRPr="0026105E" w:rsidRDefault="000D1E8B" w:rsidP="00C50468">
            <w:pPr>
              <w:spacing w:line="240" w:lineRule="auto"/>
              <w:rPr>
                <w:rFonts w:asciiTheme="minorHAnsi" w:hAnsiTheme="minorHAnsi" w:cstheme="minorHAnsi"/>
                <w:sz w:val="22"/>
              </w:rPr>
            </w:pPr>
          </w:p>
          <w:p w14:paraId="7374839A" w14:textId="77777777" w:rsidR="000D1E8B" w:rsidRPr="0026105E" w:rsidRDefault="000D1E8B" w:rsidP="00C50468">
            <w:pPr>
              <w:spacing w:line="240" w:lineRule="auto"/>
              <w:rPr>
                <w:rFonts w:asciiTheme="minorHAnsi" w:hAnsiTheme="minorHAnsi" w:cstheme="minorHAnsi"/>
                <w:sz w:val="22"/>
              </w:rPr>
            </w:pPr>
          </w:p>
          <w:p w14:paraId="3B0F9A46" w14:textId="77777777" w:rsidR="000D1E8B" w:rsidRPr="0026105E" w:rsidRDefault="000D1E8B" w:rsidP="00C50468">
            <w:pPr>
              <w:spacing w:line="240" w:lineRule="auto"/>
              <w:rPr>
                <w:rFonts w:asciiTheme="minorHAnsi" w:hAnsiTheme="minorHAnsi" w:cstheme="minorHAnsi"/>
                <w:sz w:val="22"/>
              </w:rPr>
            </w:pPr>
          </w:p>
          <w:p w14:paraId="351FBA36" w14:textId="77777777" w:rsidR="000D1E8B" w:rsidRPr="0026105E" w:rsidRDefault="000D1E8B" w:rsidP="00C50468">
            <w:pPr>
              <w:spacing w:line="240" w:lineRule="auto"/>
              <w:rPr>
                <w:rFonts w:asciiTheme="minorHAnsi" w:hAnsiTheme="minorHAnsi" w:cstheme="minorHAnsi"/>
                <w:sz w:val="22"/>
              </w:rPr>
            </w:pPr>
          </w:p>
          <w:p w14:paraId="7464E090" w14:textId="77777777" w:rsidR="000D1E8B" w:rsidRPr="0026105E" w:rsidRDefault="000D1E8B" w:rsidP="00C50468">
            <w:pPr>
              <w:spacing w:line="240" w:lineRule="auto"/>
              <w:rPr>
                <w:rFonts w:asciiTheme="minorHAnsi" w:hAnsiTheme="minorHAnsi" w:cstheme="minorHAnsi"/>
                <w:sz w:val="22"/>
              </w:rPr>
            </w:pPr>
          </w:p>
          <w:p w14:paraId="13EBECE9" w14:textId="77777777" w:rsidR="000D1E8B" w:rsidRPr="0026105E" w:rsidRDefault="000D1E8B" w:rsidP="00C50468">
            <w:pPr>
              <w:spacing w:line="240" w:lineRule="auto"/>
              <w:rPr>
                <w:rFonts w:asciiTheme="minorHAnsi" w:hAnsiTheme="minorHAnsi" w:cstheme="minorHAnsi"/>
                <w:sz w:val="22"/>
              </w:rPr>
            </w:pPr>
          </w:p>
          <w:p w14:paraId="71D44E3C" w14:textId="77777777" w:rsidR="000D1E8B" w:rsidRPr="0026105E" w:rsidRDefault="000D1E8B" w:rsidP="00C50468">
            <w:pPr>
              <w:spacing w:line="240" w:lineRule="auto"/>
              <w:rPr>
                <w:rFonts w:asciiTheme="minorHAnsi" w:hAnsiTheme="minorHAnsi" w:cstheme="minorHAnsi"/>
                <w:sz w:val="22"/>
              </w:rPr>
            </w:pPr>
          </w:p>
          <w:p w14:paraId="01875DE5" w14:textId="77777777" w:rsidR="000D1E8B" w:rsidRPr="0026105E" w:rsidRDefault="000D1E8B" w:rsidP="00C50468">
            <w:pPr>
              <w:spacing w:line="240" w:lineRule="auto"/>
              <w:rPr>
                <w:rFonts w:asciiTheme="minorHAnsi" w:hAnsiTheme="minorHAnsi" w:cstheme="minorHAnsi"/>
                <w:sz w:val="22"/>
              </w:rPr>
            </w:pPr>
          </w:p>
          <w:p w14:paraId="1EB51C70" w14:textId="11EBB2E4" w:rsidR="000D1E8B" w:rsidRPr="0026105E" w:rsidRDefault="000D1E8B" w:rsidP="00C50468">
            <w:pPr>
              <w:spacing w:line="240" w:lineRule="auto"/>
              <w:rPr>
                <w:rFonts w:asciiTheme="minorHAnsi" w:hAnsiTheme="minorHAnsi" w:cstheme="minorHAnsi"/>
                <w:sz w:val="22"/>
              </w:rPr>
            </w:pPr>
          </w:p>
        </w:tc>
      </w:tr>
      <w:tr w:rsidR="006709BD" w:rsidRPr="0026105E" w14:paraId="53807E98" w14:textId="77777777" w:rsidTr="00B32E34">
        <w:tc>
          <w:tcPr>
            <w:tcW w:w="836" w:type="dxa"/>
          </w:tcPr>
          <w:p w14:paraId="0D660A09" w14:textId="37513C5A" w:rsidR="006709BD" w:rsidRPr="0026105E" w:rsidRDefault="006709BD" w:rsidP="00C50468">
            <w:pPr>
              <w:spacing w:line="240" w:lineRule="auto"/>
              <w:ind w:left="0" w:firstLine="0"/>
              <w:rPr>
                <w:sz w:val="22"/>
                <w:szCs w:val="28"/>
              </w:rPr>
            </w:pPr>
            <w:r w:rsidRPr="0026105E">
              <w:rPr>
                <w:sz w:val="22"/>
                <w:szCs w:val="28"/>
              </w:rPr>
              <w:lastRenderedPageBreak/>
              <w:t>10.9)</w:t>
            </w:r>
          </w:p>
        </w:tc>
        <w:tc>
          <w:tcPr>
            <w:tcW w:w="7925" w:type="dxa"/>
          </w:tcPr>
          <w:p w14:paraId="0DFE5FBF" w14:textId="587A1FC0" w:rsidR="006709BD" w:rsidRPr="0026105E" w:rsidRDefault="006709BD"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(Er wordt gespeeld met een beginworpgebied) Het WITTE team scoorde een doelpunt. Het ZWARTE team wil een snelle beginworp nemen. ZWART 9 krijgt de bal. Hij heeft de bal en 1 voet geheel binnen het beginworpgebied. De andere voet is nog buiten het beginworpgebied. De scheidsrechter fluit voor uitvoering van de beginworp. Voordat ZWART 9 de andere voet binnen het beginworpgebied zet, gooit hij de bal in het lege doel van het WITTE team. Wat is de juiste beslissing?</w:t>
            </w:r>
          </w:p>
          <w:p w14:paraId="31B2C163" w14:textId="77777777" w:rsidR="000D1E8B" w:rsidRPr="0026105E" w:rsidRDefault="000D1E8B" w:rsidP="00C50468">
            <w:pPr>
              <w:spacing w:line="240" w:lineRule="auto"/>
              <w:ind w:left="0" w:firstLine="0"/>
              <w:rPr>
                <w:rFonts w:asciiTheme="minorHAnsi" w:hAnsiTheme="minorHAnsi" w:cstheme="minorHAnsi"/>
                <w:sz w:val="22"/>
              </w:rPr>
            </w:pPr>
          </w:p>
          <w:p w14:paraId="1C785622" w14:textId="77777777" w:rsidR="006709BD" w:rsidRPr="0026105E" w:rsidRDefault="00B200E2" w:rsidP="00C50468">
            <w:pPr>
              <w:pStyle w:val="Lijstalinea"/>
              <w:numPr>
                <w:ilvl w:val="0"/>
                <w:numId w:val="301"/>
              </w:numPr>
              <w:spacing w:line="240" w:lineRule="auto"/>
              <w:rPr>
                <w:rFonts w:asciiTheme="minorHAnsi" w:hAnsiTheme="minorHAnsi" w:cstheme="minorHAnsi"/>
                <w:sz w:val="22"/>
              </w:rPr>
            </w:pPr>
            <w:r w:rsidRPr="0026105E">
              <w:rPr>
                <w:rFonts w:asciiTheme="minorHAnsi" w:hAnsiTheme="minorHAnsi" w:cstheme="minorHAnsi"/>
                <w:sz w:val="22"/>
              </w:rPr>
              <w:t>doelpunt voor het ZWARTE team</w:t>
            </w:r>
          </w:p>
          <w:p w14:paraId="5998992E" w14:textId="77777777" w:rsidR="00B200E2" w:rsidRPr="0026105E" w:rsidRDefault="00B200E2" w:rsidP="00C50468">
            <w:pPr>
              <w:pStyle w:val="Lijstalinea"/>
              <w:numPr>
                <w:ilvl w:val="0"/>
                <w:numId w:val="301"/>
              </w:numPr>
              <w:spacing w:line="240" w:lineRule="auto"/>
              <w:rPr>
                <w:rFonts w:asciiTheme="minorHAnsi" w:hAnsiTheme="minorHAnsi" w:cstheme="minorHAnsi"/>
                <w:sz w:val="22"/>
              </w:rPr>
            </w:pPr>
            <w:r w:rsidRPr="0026105E">
              <w:rPr>
                <w:rFonts w:asciiTheme="minorHAnsi" w:hAnsiTheme="minorHAnsi" w:cstheme="minorHAnsi"/>
                <w:sz w:val="22"/>
              </w:rPr>
              <w:t>vrije worp voor het WITTE team</w:t>
            </w:r>
          </w:p>
          <w:p w14:paraId="3641B512" w14:textId="13CCF600" w:rsidR="00B200E2" w:rsidRPr="0026105E" w:rsidRDefault="00B200E2" w:rsidP="00C50468">
            <w:pPr>
              <w:pStyle w:val="Lijstalinea"/>
              <w:numPr>
                <w:ilvl w:val="0"/>
                <w:numId w:val="301"/>
              </w:numPr>
              <w:spacing w:line="240" w:lineRule="auto"/>
              <w:rPr>
                <w:rFonts w:asciiTheme="minorHAnsi" w:hAnsiTheme="minorHAnsi" w:cstheme="minorHAnsi"/>
                <w:sz w:val="22"/>
              </w:rPr>
            </w:pPr>
            <w:r w:rsidRPr="0026105E">
              <w:rPr>
                <w:rFonts w:asciiTheme="minorHAnsi" w:hAnsiTheme="minorHAnsi" w:cstheme="minorHAnsi"/>
                <w:sz w:val="22"/>
              </w:rPr>
              <w:t>correctie, nieuwe beginworp voor het ZWARTE team na een fluitsignaal van de scheidsrechters</w:t>
            </w:r>
          </w:p>
          <w:p w14:paraId="75DC05AB" w14:textId="77777777" w:rsidR="00B200E2" w:rsidRPr="0026105E" w:rsidRDefault="00B200E2" w:rsidP="00C50468">
            <w:pPr>
              <w:pStyle w:val="Lijstalinea"/>
              <w:numPr>
                <w:ilvl w:val="0"/>
                <w:numId w:val="301"/>
              </w:numPr>
              <w:spacing w:line="240" w:lineRule="auto"/>
              <w:rPr>
                <w:rFonts w:asciiTheme="minorHAnsi" w:hAnsiTheme="minorHAnsi" w:cstheme="minorHAnsi"/>
                <w:sz w:val="22"/>
              </w:rPr>
            </w:pPr>
            <w:r w:rsidRPr="0026105E">
              <w:rPr>
                <w:rFonts w:asciiTheme="minorHAnsi" w:hAnsiTheme="minorHAnsi" w:cstheme="minorHAnsi"/>
                <w:sz w:val="22"/>
              </w:rPr>
              <w:t>de worp is correct uitgevoerd als de scheidsrechters de positie van de speler goedkeuren door de beginworp aan te fluiten</w:t>
            </w:r>
          </w:p>
          <w:p w14:paraId="09A91CB3" w14:textId="293F73DB" w:rsidR="00B200E2" w:rsidRPr="0026105E" w:rsidRDefault="00B200E2" w:rsidP="00C50468">
            <w:pPr>
              <w:pStyle w:val="Lijstalinea"/>
              <w:numPr>
                <w:ilvl w:val="0"/>
                <w:numId w:val="301"/>
              </w:numPr>
              <w:spacing w:line="240" w:lineRule="auto"/>
              <w:rPr>
                <w:rFonts w:asciiTheme="minorHAnsi" w:hAnsiTheme="minorHAnsi" w:cstheme="minorHAnsi"/>
                <w:sz w:val="22"/>
              </w:rPr>
            </w:pPr>
            <w:r w:rsidRPr="0026105E">
              <w:rPr>
                <w:rFonts w:asciiTheme="minorHAnsi" w:hAnsiTheme="minorHAnsi" w:cstheme="minorHAnsi"/>
                <w:sz w:val="22"/>
              </w:rPr>
              <w:t xml:space="preserve">de scheidsrechters hadden moeten </w:t>
            </w:r>
            <w:r w:rsidR="008B19DD" w:rsidRPr="0026105E">
              <w:rPr>
                <w:rFonts w:asciiTheme="minorHAnsi" w:hAnsiTheme="minorHAnsi" w:cstheme="minorHAnsi"/>
                <w:sz w:val="22"/>
              </w:rPr>
              <w:t xml:space="preserve">wachten </w:t>
            </w:r>
            <w:r w:rsidRPr="0026105E">
              <w:rPr>
                <w:rFonts w:asciiTheme="minorHAnsi" w:hAnsiTheme="minorHAnsi" w:cstheme="minorHAnsi"/>
                <w:sz w:val="22"/>
              </w:rPr>
              <w:t>totdat de werper volledig met bal binnen het beginworpgebied was alvorens te fluiten voor uitvoering van de beginworp</w:t>
            </w:r>
          </w:p>
          <w:p w14:paraId="1E9BA11C" w14:textId="12A7D90B" w:rsidR="00B200E2" w:rsidRPr="0026105E" w:rsidRDefault="00B200E2" w:rsidP="00C50468">
            <w:pPr>
              <w:spacing w:line="240" w:lineRule="auto"/>
              <w:rPr>
                <w:rFonts w:asciiTheme="minorHAnsi" w:hAnsiTheme="minorHAnsi" w:cstheme="minorHAnsi"/>
                <w:sz w:val="22"/>
              </w:rPr>
            </w:pPr>
          </w:p>
        </w:tc>
      </w:tr>
      <w:tr w:rsidR="006709BD" w:rsidRPr="0026105E" w14:paraId="29C3B47A" w14:textId="77777777" w:rsidTr="00B32E34">
        <w:tc>
          <w:tcPr>
            <w:tcW w:w="836" w:type="dxa"/>
          </w:tcPr>
          <w:p w14:paraId="03857BBE" w14:textId="5912E636" w:rsidR="006709BD" w:rsidRPr="0026105E" w:rsidRDefault="00B200E2" w:rsidP="00C50468">
            <w:pPr>
              <w:spacing w:line="240" w:lineRule="auto"/>
              <w:ind w:left="0" w:firstLine="0"/>
              <w:rPr>
                <w:sz w:val="22"/>
                <w:szCs w:val="28"/>
              </w:rPr>
            </w:pPr>
            <w:r w:rsidRPr="0026105E">
              <w:rPr>
                <w:sz w:val="22"/>
                <w:szCs w:val="28"/>
              </w:rPr>
              <w:t>10.10)</w:t>
            </w:r>
          </w:p>
        </w:tc>
        <w:tc>
          <w:tcPr>
            <w:tcW w:w="7925" w:type="dxa"/>
          </w:tcPr>
          <w:p w14:paraId="08DCF3EE" w14:textId="02C3C84F" w:rsidR="006709BD" w:rsidRPr="0026105E" w:rsidRDefault="00B200E2"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(Er wordt gespeeld met een beginworpgebied) Het ZWARTE team wil een snelle beginworp vanuit het beginworpgebied nemen. Op hetzelfde moment als speler ZWART 8, met 1 voet en de bal geheel binnen het beginworpgebied is, loopt speler WIT 7 door het beginworpgebied richting zijn eigen doel. Zonder eigen teamgenoten in de omgeving van speler WIT 7, werpt speler ZWART 8 de bal tegen de rug van WIT</w:t>
            </w:r>
            <w:ins w:id="138" w:author="Ruud Geraets" w:date="2026-07-05T15:18:00Z">
              <w:r w:rsidR="008B19DD" w:rsidRPr="0026105E">
                <w:rPr>
                  <w:rFonts w:asciiTheme="minorHAnsi" w:hAnsiTheme="minorHAnsi" w:cstheme="minorHAnsi"/>
                  <w:sz w:val="22"/>
                </w:rPr>
                <w:t xml:space="preserve"> </w:t>
              </w:r>
            </w:ins>
            <w:del w:id="139" w:author="Ruud Geraets" w:date="2026-07-05T15:18:00Z">
              <w:r w:rsidRPr="0026105E" w:rsidDel="008B19DD">
                <w:rPr>
                  <w:rFonts w:asciiTheme="minorHAnsi" w:hAnsiTheme="minorHAnsi" w:cstheme="minorHAnsi"/>
                  <w:sz w:val="22"/>
                </w:rPr>
                <w:delText xml:space="preserve"> </w:delText>
              </w:r>
            </w:del>
            <w:r w:rsidRPr="0026105E">
              <w:rPr>
                <w:rFonts w:asciiTheme="minorHAnsi" w:hAnsiTheme="minorHAnsi" w:cstheme="minorHAnsi"/>
                <w:sz w:val="22"/>
              </w:rPr>
              <w:t>7. WIT 7 bevind zich binnen het beginworpgebied als de bal hem raakt. Wat is de juiste beslissing?</w:t>
            </w:r>
          </w:p>
          <w:p w14:paraId="7E0E5068" w14:textId="77777777" w:rsidR="000D1E8B" w:rsidRPr="0026105E" w:rsidRDefault="000D1E8B" w:rsidP="00C50468">
            <w:pPr>
              <w:spacing w:line="240" w:lineRule="auto"/>
              <w:ind w:left="0" w:firstLine="0"/>
              <w:rPr>
                <w:rFonts w:asciiTheme="minorHAnsi" w:hAnsiTheme="minorHAnsi" w:cstheme="minorHAnsi"/>
                <w:sz w:val="22"/>
              </w:rPr>
            </w:pPr>
          </w:p>
          <w:p w14:paraId="3EE09059" w14:textId="77777777" w:rsidR="00B200E2" w:rsidRPr="0026105E" w:rsidRDefault="00B200E2" w:rsidP="00C50468">
            <w:pPr>
              <w:pStyle w:val="Lijstalinea"/>
              <w:numPr>
                <w:ilvl w:val="0"/>
                <w:numId w:val="302"/>
              </w:numPr>
              <w:spacing w:line="240" w:lineRule="auto"/>
              <w:rPr>
                <w:rFonts w:asciiTheme="minorHAnsi" w:hAnsiTheme="minorHAnsi" w:cstheme="minorHAnsi"/>
                <w:sz w:val="22"/>
              </w:rPr>
            </w:pPr>
            <w:r w:rsidRPr="0026105E">
              <w:rPr>
                <w:rFonts w:asciiTheme="minorHAnsi" w:hAnsiTheme="minorHAnsi" w:cstheme="minorHAnsi"/>
                <w:sz w:val="22"/>
              </w:rPr>
              <w:t>vrije worp voor het WITTE team</w:t>
            </w:r>
          </w:p>
          <w:p w14:paraId="06AF7FE1" w14:textId="77777777" w:rsidR="00B200E2" w:rsidRPr="0026105E" w:rsidRDefault="00B200E2" w:rsidP="00C50468">
            <w:pPr>
              <w:pStyle w:val="Lijstalinea"/>
              <w:numPr>
                <w:ilvl w:val="0"/>
                <w:numId w:val="302"/>
              </w:numPr>
              <w:spacing w:line="240" w:lineRule="auto"/>
              <w:rPr>
                <w:rFonts w:asciiTheme="minorHAnsi" w:hAnsiTheme="minorHAnsi" w:cstheme="minorHAnsi"/>
                <w:sz w:val="22"/>
              </w:rPr>
            </w:pPr>
            <w:r w:rsidRPr="0026105E">
              <w:rPr>
                <w:rFonts w:asciiTheme="minorHAnsi" w:hAnsiTheme="minorHAnsi" w:cstheme="minorHAnsi"/>
                <w:sz w:val="22"/>
              </w:rPr>
              <w:t>vrije worp voor het ZWARTE team</w:t>
            </w:r>
          </w:p>
          <w:p w14:paraId="6B225059" w14:textId="77777777" w:rsidR="00B200E2" w:rsidRPr="0026105E" w:rsidRDefault="00B200E2" w:rsidP="00C50468">
            <w:pPr>
              <w:pStyle w:val="Lijstalinea"/>
              <w:numPr>
                <w:ilvl w:val="0"/>
                <w:numId w:val="302"/>
              </w:numPr>
              <w:spacing w:line="240" w:lineRule="auto"/>
              <w:rPr>
                <w:rFonts w:asciiTheme="minorHAnsi" w:hAnsiTheme="minorHAnsi" w:cstheme="minorHAnsi"/>
                <w:sz w:val="22"/>
              </w:rPr>
            </w:pPr>
            <w:r w:rsidRPr="0026105E">
              <w:rPr>
                <w:rFonts w:asciiTheme="minorHAnsi" w:hAnsiTheme="minorHAnsi" w:cstheme="minorHAnsi"/>
                <w:sz w:val="22"/>
              </w:rPr>
              <w:t>7-meterworp voor het ZWARTE team</w:t>
            </w:r>
          </w:p>
          <w:p w14:paraId="4363AA67" w14:textId="08F49CB3" w:rsidR="00B200E2" w:rsidRPr="0026105E" w:rsidRDefault="00B200E2" w:rsidP="00C50468">
            <w:pPr>
              <w:pStyle w:val="Lijstalinea"/>
              <w:numPr>
                <w:ilvl w:val="0"/>
                <w:numId w:val="302"/>
              </w:numPr>
              <w:spacing w:line="240" w:lineRule="auto"/>
              <w:rPr>
                <w:rFonts w:asciiTheme="minorHAnsi" w:hAnsiTheme="minorHAnsi" w:cstheme="minorHAnsi"/>
                <w:sz w:val="22"/>
              </w:rPr>
            </w:pPr>
            <w:r w:rsidRPr="0026105E">
              <w:rPr>
                <w:rFonts w:asciiTheme="minorHAnsi" w:hAnsiTheme="minorHAnsi" w:cstheme="minorHAnsi"/>
                <w:sz w:val="22"/>
              </w:rPr>
              <w:t>progressieve bestraffing voor WIT 7</w:t>
            </w:r>
          </w:p>
          <w:p w14:paraId="0A8FA0C0" w14:textId="77777777" w:rsidR="00B200E2" w:rsidRPr="0026105E" w:rsidRDefault="00B200E2" w:rsidP="00C50468">
            <w:pPr>
              <w:pStyle w:val="Lijstalinea"/>
              <w:numPr>
                <w:ilvl w:val="0"/>
                <w:numId w:val="302"/>
              </w:numPr>
              <w:spacing w:line="240" w:lineRule="auto"/>
              <w:rPr>
                <w:rFonts w:asciiTheme="minorHAnsi" w:hAnsiTheme="minorHAnsi" w:cstheme="minorHAnsi"/>
                <w:sz w:val="22"/>
              </w:rPr>
            </w:pPr>
            <w:r w:rsidRPr="0026105E">
              <w:rPr>
                <w:rFonts w:asciiTheme="minorHAnsi" w:hAnsiTheme="minorHAnsi" w:cstheme="minorHAnsi"/>
                <w:sz w:val="22"/>
              </w:rPr>
              <w:t>progressieve bestraffing voor ZWART 8</w:t>
            </w:r>
          </w:p>
          <w:p w14:paraId="5B6BFB95" w14:textId="77777777" w:rsidR="00B200E2" w:rsidRPr="0026105E" w:rsidRDefault="00B200E2" w:rsidP="00C50468">
            <w:pPr>
              <w:pStyle w:val="Lijstalinea"/>
              <w:numPr>
                <w:ilvl w:val="0"/>
                <w:numId w:val="302"/>
              </w:numPr>
              <w:spacing w:line="240" w:lineRule="auto"/>
              <w:rPr>
                <w:rFonts w:asciiTheme="minorHAnsi" w:hAnsiTheme="minorHAnsi" w:cstheme="minorHAnsi"/>
                <w:sz w:val="22"/>
              </w:rPr>
            </w:pPr>
            <w:r w:rsidRPr="0026105E">
              <w:rPr>
                <w:rFonts w:asciiTheme="minorHAnsi" w:hAnsiTheme="minorHAnsi" w:cstheme="minorHAnsi"/>
                <w:sz w:val="22"/>
              </w:rPr>
              <w:t>directe tijdelijke uitsluiting voor ZWART 8</w:t>
            </w:r>
          </w:p>
          <w:p w14:paraId="32E8D86E" w14:textId="45573DAB" w:rsidR="00B200E2" w:rsidRPr="0026105E" w:rsidRDefault="00B200E2" w:rsidP="00C50468">
            <w:pPr>
              <w:spacing w:line="240" w:lineRule="auto"/>
              <w:rPr>
                <w:rFonts w:asciiTheme="minorHAnsi" w:hAnsiTheme="minorHAnsi" w:cstheme="minorHAnsi"/>
                <w:sz w:val="22"/>
              </w:rPr>
            </w:pPr>
          </w:p>
        </w:tc>
      </w:tr>
      <w:tr w:rsidR="006709BD" w:rsidRPr="0026105E" w14:paraId="00FD8413" w14:textId="77777777" w:rsidTr="00B32E34">
        <w:tc>
          <w:tcPr>
            <w:tcW w:w="836" w:type="dxa"/>
          </w:tcPr>
          <w:p w14:paraId="53EF6EDB" w14:textId="4B203266" w:rsidR="006709BD" w:rsidRPr="0026105E" w:rsidRDefault="00B200E2" w:rsidP="00C50468">
            <w:pPr>
              <w:spacing w:line="240" w:lineRule="auto"/>
              <w:ind w:left="0" w:firstLine="0"/>
              <w:rPr>
                <w:sz w:val="22"/>
                <w:szCs w:val="28"/>
              </w:rPr>
            </w:pPr>
            <w:r w:rsidRPr="0026105E">
              <w:rPr>
                <w:sz w:val="22"/>
                <w:szCs w:val="28"/>
              </w:rPr>
              <w:t>10.11)</w:t>
            </w:r>
          </w:p>
        </w:tc>
        <w:tc>
          <w:tcPr>
            <w:tcW w:w="7925" w:type="dxa"/>
          </w:tcPr>
          <w:p w14:paraId="2AEADA13" w14:textId="77777777" w:rsidR="006709BD" w:rsidRPr="0026105E" w:rsidRDefault="00B200E2"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(Er wordt gespeeld met een beginworpgebied). Welke uitspraken over het beginworpgebied zijn NIET correct?</w:t>
            </w:r>
          </w:p>
          <w:p w14:paraId="6F248DAA" w14:textId="77777777" w:rsidR="000D1E8B" w:rsidRPr="0026105E" w:rsidRDefault="000D1E8B" w:rsidP="00C50468">
            <w:pPr>
              <w:spacing w:line="240" w:lineRule="auto"/>
              <w:ind w:left="0" w:firstLine="0"/>
              <w:rPr>
                <w:rFonts w:asciiTheme="minorHAnsi" w:hAnsiTheme="minorHAnsi" w:cstheme="minorHAnsi"/>
                <w:sz w:val="22"/>
              </w:rPr>
            </w:pPr>
          </w:p>
          <w:p w14:paraId="6A7E00D5" w14:textId="4311A0AE" w:rsidR="00B200E2" w:rsidRPr="0026105E" w:rsidRDefault="00B200E2" w:rsidP="00C50468">
            <w:pPr>
              <w:pStyle w:val="Lijstalinea"/>
              <w:numPr>
                <w:ilvl w:val="0"/>
                <w:numId w:val="303"/>
              </w:numPr>
              <w:spacing w:line="240" w:lineRule="auto"/>
              <w:rPr>
                <w:rFonts w:asciiTheme="minorHAnsi" w:hAnsiTheme="minorHAnsi" w:cstheme="minorHAnsi"/>
                <w:sz w:val="22"/>
              </w:rPr>
            </w:pPr>
            <w:r w:rsidRPr="0026105E">
              <w:rPr>
                <w:rFonts w:asciiTheme="minorHAnsi" w:hAnsiTheme="minorHAnsi" w:cstheme="minorHAnsi"/>
                <w:sz w:val="22"/>
              </w:rPr>
              <w:t>het fluitsignaal voor de beginworp mag gegeven worden als de werper een gedeelte van zijn lichaam binnen het beginworpgebied is</w:t>
            </w:r>
          </w:p>
          <w:p w14:paraId="691CFF23" w14:textId="59D6C3F3" w:rsidR="00B200E2" w:rsidRPr="0026105E" w:rsidRDefault="00B200E2" w:rsidP="00C50468">
            <w:pPr>
              <w:pStyle w:val="Lijstalinea"/>
              <w:numPr>
                <w:ilvl w:val="0"/>
                <w:numId w:val="303"/>
              </w:numPr>
              <w:spacing w:after="0" w:line="240" w:lineRule="auto"/>
              <w:rPr>
                <w:rFonts w:asciiTheme="minorHAnsi" w:hAnsiTheme="minorHAnsi" w:cstheme="minorHAnsi"/>
                <w:sz w:val="22"/>
              </w:rPr>
            </w:pPr>
            <w:r w:rsidRPr="0026105E">
              <w:rPr>
                <w:rFonts w:asciiTheme="minorHAnsi" w:hAnsiTheme="minorHAnsi" w:cstheme="minorHAnsi"/>
                <w:sz w:val="22"/>
              </w:rPr>
              <w:t>er is geen beperking voor de posities van de medespelers van de werper tijdens de uitvoering van de beginworp</w:t>
            </w:r>
          </w:p>
          <w:p w14:paraId="1874C90B" w14:textId="186AEF7E" w:rsidR="00B200E2" w:rsidRPr="0026105E" w:rsidRDefault="00B200E2" w:rsidP="00C50468">
            <w:pPr>
              <w:pStyle w:val="Lijstalinea"/>
              <w:numPr>
                <w:ilvl w:val="0"/>
                <w:numId w:val="303"/>
              </w:numPr>
              <w:spacing w:after="0" w:line="240" w:lineRule="auto"/>
              <w:rPr>
                <w:rFonts w:asciiTheme="minorHAnsi" w:hAnsiTheme="minorHAnsi" w:cstheme="minorHAnsi"/>
                <w:sz w:val="22"/>
              </w:rPr>
            </w:pPr>
            <w:r w:rsidRPr="0026105E">
              <w:rPr>
                <w:rFonts w:asciiTheme="minorHAnsi" w:hAnsiTheme="minorHAnsi" w:cstheme="minorHAnsi"/>
                <w:sz w:val="22"/>
              </w:rPr>
              <w:t>de werper mag tijdens de uitvoering van de beginworp buiten het beginworpgebied stappen</w:t>
            </w:r>
          </w:p>
          <w:p w14:paraId="535170FA" w14:textId="310B0C63" w:rsidR="00B200E2" w:rsidRPr="0026105E" w:rsidRDefault="00B200E2" w:rsidP="00C50468">
            <w:pPr>
              <w:pStyle w:val="Lijstalinea"/>
              <w:numPr>
                <w:ilvl w:val="0"/>
                <w:numId w:val="303"/>
              </w:numPr>
              <w:spacing w:after="0" w:line="240" w:lineRule="auto"/>
              <w:rPr>
                <w:rFonts w:asciiTheme="minorHAnsi" w:hAnsiTheme="minorHAnsi" w:cstheme="minorHAnsi"/>
                <w:sz w:val="22"/>
              </w:rPr>
            </w:pPr>
            <w:r w:rsidRPr="0026105E">
              <w:rPr>
                <w:rFonts w:asciiTheme="minorHAnsi" w:hAnsiTheme="minorHAnsi" w:cstheme="minorHAnsi"/>
                <w:sz w:val="22"/>
              </w:rPr>
              <w:t>een speler van het verdedigende team mag de bal onderscheppen na de beginworp genomen is, zelfs als de bal nog binnen het beginworpgebied is</w:t>
            </w:r>
          </w:p>
          <w:p w14:paraId="766819AF" w14:textId="2B308CE5" w:rsidR="00B200E2" w:rsidRPr="0026105E" w:rsidRDefault="00B200E2" w:rsidP="00C50468">
            <w:pPr>
              <w:pStyle w:val="Lijstalinea"/>
              <w:numPr>
                <w:ilvl w:val="0"/>
                <w:numId w:val="303"/>
              </w:numPr>
              <w:spacing w:after="0" w:line="240" w:lineRule="auto"/>
              <w:rPr>
                <w:rFonts w:asciiTheme="minorHAnsi" w:hAnsiTheme="minorHAnsi" w:cstheme="minorHAnsi"/>
                <w:sz w:val="22"/>
              </w:rPr>
            </w:pPr>
            <w:r w:rsidRPr="0026105E">
              <w:rPr>
                <w:rFonts w:asciiTheme="minorHAnsi" w:hAnsiTheme="minorHAnsi" w:cstheme="minorHAnsi"/>
                <w:sz w:val="22"/>
              </w:rPr>
              <w:t>de werper mag na het fluitsignaal van de beginworp niet meer de bal stuiten</w:t>
            </w:r>
          </w:p>
          <w:p w14:paraId="1FF9042F" w14:textId="77777777" w:rsidR="00B200E2" w:rsidRPr="0026105E" w:rsidRDefault="00B200E2" w:rsidP="00C50468">
            <w:pPr>
              <w:spacing w:line="240" w:lineRule="auto"/>
              <w:rPr>
                <w:rFonts w:asciiTheme="minorHAnsi" w:hAnsiTheme="minorHAnsi" w:cstheme="minorHAnsi"/>
                <w:sz w:val="22"/>
              </w:rPr>
            </w:pPr>
          </w:p>
          <w:p w14:paraId="50C01CF3" w14:textId="77777777" w:rsidR="000D1E8B" w:rsidRPr="0026105E" w:rsidRDefault="000D1E8B" w:rsidP="00C50468">
            <w:pPr>
              <w:spacing w:line="240" w:lineRule="auto"/>
              <w:rPr>
                <w:rFonts w:asciiTheme="minorHAnsi" w:hAnsiTheme="minorHAnsi" w:cstheme="minorHAnsi"/>
                <w:sz w:val="22"/>
              </w:rPr>
            </w:pPr>
          </w:p>
          <w:p w14:paraId="6E2EC26F" w14:textId="77777777" w:rsidR="000D1E8B" w:rsidRPr="0026105E" w:rsidRDefault="000D1E8B" w:rsidP="00C50468">
            <w:pPr>
              <w:spacing w:line="240" w:lineRule="auto"/>
              <w:rPr>
                <w:rFonts w:asciiTheme="minorHAnsi" w:hAnsiTheme="minorHAnsi" w:cstheme="minorHAnsi"/>
                <w:sz w:val="22"/>
              </w:rPr>
            </w:pPr>
          </w:p>
          <w:p w14:paraId="20A7BB61" w14:textId="77777777" w:rsidR="000D1E8B" w:rsidRPr="0026105E" w:rsidRDefault="000D1E8B" w:rsidP="00C50468">
            <w:pPr>
              <w:spacing w:line="240" w:lineRule="auto"/>
              <w:rPr>
                <w:rFonts w:asciiTheme="minorHAnsi" w:hAnsiTheme="minorHAnsi" w:cstheme="minorHAnsi"/>
                <w:sz w:val="22"/>
              </w:rPr>
            </w:pPr>
          </w:p>
          <w:p w14:paraId="7E8A6812" w14:textId="77777777" w:rsidR="000D1E8B" w:rsidRPr="0026105E" w:rsidRDefault="000D1E8B" w:rsidP="00C50468">
            <w:pPr>
              <w:spacing w:line="240" w:lineRule="auto"/>
              <w:rPr>
                <w:rFonts w:asciiTheme="minorHAnsi" w:hAnsiTheme="minorHAnsi" w:cstheme="minorHAnsi"/>
                <w:sz w:val="22"/>
              </w:rPr>
            </w:pPr>
          </w:p>
          <w:p w14:paraId="62BD1F39" w14:textId="77777777" w:rsidR="000D1E8B" w:rsidRPr="0026105E" w:rsidRDefault="000D1E8B" w:rsidP="00C50468">
            <w:pPr>
              <w:spacing w:line="240" w:lineRule="auto"/>
              <w:rPr>
                <w:rFonts w:asciiTheme="minorHAnsi" w:hAnsiTheme="minorHAnsi" w:cstheme="minorHAnsi"/>
                <w:sz w:val="22"/>
              </w:rPr>
            </w:pPr>
          </w:p>
          <w:p w14:paraId="69F96B2C" w14:textId="77777777" w:rsidR="000D1E8B" w:rsidRPr="0026105E" w:rsidRDefault="000D1E8B" w:rsidP="00C50468">
            <w:pPr>
              <w:spacing w:line="240" w:lineRule="auto"/>
              <w:rPr>
                <w:rFonts w:asciiTheme="minorHAnsi" w:hAnsiTheme="minorHAnsi" w:cstheme="minorHAnsi"/>
                <w:sz w:val="22"/>
              </w:rPr>
            </w:pPr>
          </w:p>
          <w:p w14:paraId="237CACCA" w14:textId="1812616E" w:rsidR="000D1E8B" w:rsidRPr="0026105E" w:rsidRDefault="000D1E8B" w:rsidP="00C50468">
            <w:pPr>
              <w:spacing w:line="240" w:lineRule="auto"/>
              <w:rPr>
                <w:rFonts w:asciiTheme="minorHAnsi" w:hAnsiTheme="minorHAnsi" w:cstheme="minorHAnsi"/>
                <w:sz w:val="22"/>
              </w:rPr>
            </w:pPr>
          </w:p>
        </w:tc>
      </w:tr>
      <w:tr w:rsidR="006709BD" w:rsidRPr="0026105E" w14:paraId="1D440890" w14:textId="77777777" w:rsidTr="00B32E34">
        <w:tc>
          <w:tcPr>
            <w:tcW w:w="836" w:type="dxa"/>
          </w:tcPr>
          <w:p w14:paraId="18C07358" w14:textId="02D11B14" w:rsidR="006709BD" w:rsidRPr="0026105E" w:rsidRDefault="00B200E2" w:rsidP="00C50468">
            <w:pPr>
              <w:spacing w:line="240" w:lineRule="auto"/>
              <w:ind w:left="0" w:firstLine="0"/>
              <w:rPr>
                <w:sz w:val="22"/>
                <w:szCs w:val="28"/>
              </w:rPr>
            </w:pPr>
            <w:r w:rsidRPr="0026105E">
              <w:rPr>
                <w:sz w:val="22"/>
                <w:szCs w:val="28"/>
              </w:rPr>
              <w:lastRenderedPageBreak/>
              <w:t>10.12)</w:t>
            </w:r>
          </w:p>
        </w:tc>
        <w:tc>
          <w:tcPr>
            <w:tcW w:w="7925" w:type="dxa"/>
          </w:tcPr>
          <w:p w14:paraId="60FB775C" w14:textId="5EBF7FC4" w:rsidR="006709BD" w:rsidRPr="0026105E" w:rsidRDefault="00B200E2"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(Er wordt gespeeld met een beginworpgebied) Het WITTE team speelt met 7 veldspelers en scoren een doelpunt. Het ZWARTE team wil een snelle beginworp nemen. ZWART 6 staat met zijn hele lichaam en de bal binnen het beginworpgebied. De scheidsrechters fluiten. WIT 8 stapt bewust het beginworpgebied binnen om actief de bal te blokkeren en onderbreekt daardoor de uitvoering van de beginworp. Desondanks wil ZWART 6, die met zijn hele lichaam en met de bal in het beginworpgebied staat, de bal in het lege doel werpen. De bal gaat over de achterlijn. Wat is de juiste beslissing?</w:t>
            </w:r>
          </w:p>
          <w:p w14:paraId="30CA4299" w14:textId="77777777" w:rsidR="003008BA" w:rsidRPr="0026105E" w:rsidRDefault="003008BA" w:rsidP="00C50468">
            <w:pPr>
              <w:spacing w:line="240" w:lineRule="auto"/>
              <w:ind w:left="0" w:firstLine="0"/>
              <w:rPr>
                <w:rFonts w:asciiTheme="minorHAnsi" w:hAnsiTheme="minorHAnsi" w:cstheme="minorHAnsi"/>
                <w:sz w:val="22"/>
              </w:rPr>
            </w:pPr>
          </w:p>
          <w:p w14:paraId="5DDD491C" w14:textId="77777777" w:rsidR="00B200E2" w:rsidRPr="0026105E" w:rsidRDefault="00B200E2" w:rsidP="00C50468">
            <w:pPr>
              <w:pStyle w:val="Lijstalinea"/>
              <w:numPr>
                <w:ilvl w:val="0"/>
                <w:numId w:val="304"/>
              </w:numPr>
              <w:spacing w:line="240" w:lineRule="auto"/>
              <w:rPr>
                <w:rFonts w:asciiTheme="minorHAnsi" w:hAnsiTheme="minorHAnsi" w:cstheme="minorHAnsi"/>
                <w:sz w:val="22"/>
              </w:rPr>
            </w:pPr>
            <w:r w:rsidRPr="0026105E">
              <w:rPr>
                <w:rFonts w:asciiTheme="minorHAnsi" w:hAnsiTheme="minorHAnsi" w:cstheme="minorHAnsi"/>
                <w:sz w:val="22"/>
              </w:rPr>
              <w:t>uitworp voor het WITTE team</w:t>
            </w:r>
          </w:p>
          <w:p w14:paraId="04F9210F" w14:textId="77777777" w:rsidR="00B200E2" w:rsidRPr="0026105E" w:rsidRDefault="00B200E2" w:rsidP="00C50468">
            <w:pPr>
              <w:pStyle w:val="Lijstalinea"/>
              <w:numPr>
                <w:ilvl w:val="0"/>
                <w:numId w:val="304"/>
              </w:numPr>
              <w:spacing w:line="240" w:lineRule="auto"/>
              <w:rPr>
                <w:rFonts w:asciiTheme="minorHAnsi" w:hAnsiTheme="minorHAnsi" w:cstheme="minorHAnsi"/>
                <w:sz w:val="22"/>
              </w:rPr>
            </w:pPr>
            <w:r w:rsidRPr="0026105E">
              <w:rPr>
                <w:rFonts w:asciiTheme="minorHAnsi" w:hAnsiTheme="minorHAnsi" w:cstheme="minorHAnsi"/>
                <w:sz w:val="22"/>
              </w:rPr>
              <w:t>nieuwe beginworp na fluitsignaal</w:t>
            </w:r>
          </w:p>
          <w:p w14:paraId="03C8A7D7" w14:textId="77777777" w:rsidR="00B200E2" w:rsidRPr="0026105E" w:rsidRDefault="00B200E2" w:rsidP="00C50468">
            <w:pPr>
              <w:pStyle w:val="Lijstalinea"/>
              <w:numPr>
                <w:ilvl w:val="0"/>
                <w:numId w:val="304"/>
              </w:numPr>
              <w:spacing w:line="240" w:lineRule="auto"/>
              <w:rPr>
                <w:rFonts w:asciiTheme="minorHAnsi" w:hAnsiTheme="minorHAnsi" w:cstheme="minorHAnsi"/>
                <w:sz w:val="22"/>
              </w:rPr>
            </w:pPr>
            <w:r w:rsidRPr="0026105E">
              <w:rPr>
                <w:rFonts w:asciiTheme="minorHAnsi" w:hAnsiTheme="minorHAnsi" w:cstheme="minorHAnsi"/>
                <w:sz w:val="22"/>
              </w:rPr>
              <w:t>vrije worp voor het ZWARTE team</w:t>
            </w:r>
          </w:p>
          <w:p w14:paraId="08328994" w14:textId="77777777" w:rsidR="00B200E2" w:rsidRPr="0026105E" w:rsidRDefault="00B200E2" w:rsidP="00C50468">
            <w:pPr>
              <w:pStyle w:val="Lijstalinea"/>
              <w:numPr>
                <w:ilvl w:val="0"/>
                <w:numId w:val="304"/>
              </w:numPr>
              <w:spacing w:line="240" w:lineRule="auto"/>
              <w:rPr>
                <w:rFonts w:asciiTheme="minorHAnsi" w:hAnsiTheme="minorHAnsi" w:cstheme="minorHAnsi"/>
                <w:sz w:val="22"/>
              </w:rPr>
            </w:pPr>
            <w:r w:rsidRPr="0026105E">
              <w:rPr>
                <w:rFonts w:asciiTheme="minorHAnsi" w:hAnsiTheme="minorHAnsi" w:cstheme="minorHAnsi"/>
                <w:sz w:val="22"/>
              </w:rPr>
              <w:t>7-meterworp voor het ZWARTE team</w:t>
            </w:r>
          </w:p>
          <w:p w14:paraId="0274A27E" w14:textId="77777777" w:rsidR="00B200E2" w:rsidRPr="0026105E" w:rsidRDefault="00B200E2" w:rsidP="00C50468">
            <w:pPr>
              <w:pStyle w:val="Lijstalinea"/>
              <w:numPr>
                <w:ilvl w:val="0"/>
                <w:numId w:val="304"/>
              </w:numPr>
              <w:spacing w:line="240" w:lineRule="auto"/>
              <w:rPr>
                <w:rFonts w:asciiTheme="minorHAnsi" w:hAnsiTheme="minorHAnsi" w:cstheme="minorHAnsi"/>
                <w:sz w:val="22"/>
              </w:rPr>
            </w:pPr>
            <w:r w:rsidRPr="0026105E">
              <w:rPr>
                <w:rFonts w:asciiTheme="minorHAnsi" w:hAnsiTheme="minorHAnsi" w:cstheme="minorHAnsi"/>
                <w:sz w:val="22"/>
              </w:rPr>
              <w:t>Time-out</w:t>
            </w:r>
          </w:p>
          <w:p w14:paraId="67E81CFF" w14:textId="77777777" w:rsidR="00B200E2" w:rsidRPr="0026105E" w:rsidRDefault="00B200E2" w:rsidP="00C50468">
            <w:pPr>
              <w:pStyle w:val="Lijstalinea"/>
              <w:numPr>
                <w:ilvl w:val="0"/>
                <w:numId w:val="304"/>
              </w:numPr>
              <w:spacing w:line="240" w:lineRule="auto"/>
              <w:rPr>
                <w:rFonts w:asciiTheme="minorHAnsi" w:hAnsiTheme="minorHAnsi" w:cstheme="minorHAnsi"/>
                <w:sz w:val="22"/>
              </w:rPr>
            </w:pPr>
            <w:r w:rsidRPr="0026105E">
              <w:rPr>
                <w:rFonts w:asciiTheme="minorHAnsi" w:hAnsiTheme="minorHAnsi" w:cstheme="minorHAnsi"/>
                <w:sz w:val="22"/>
              </w:rPr>
              <w:t>progressieve bestraffing voor WIT 8</w:t>
            </w:r>
          </w:p>
          <w:p w14:paraId="604D2890" w14:textId="77777777" w:rsidR="00B200E2" w:rsidRPr="0026105E" w:rsidRDefault="00B200E2" w:rsidP="00C50468">
            <w:pPr>
              <w:pStyle w:val="Lijstalinea"/>
              <w:numPr>
                <w:ilvl w:val="0"/>
                <w:numId w:val="304"/>
              </w:numPr>
              <w:spacing w:line="240" w:lineRule="auto"/>
              <w:rPr>
                <w:rFonts w:asciiTheme="minorHAnsi" w:hAnsiTheme="minorHAnsi" w:cstheme="minorHAnsi"/>
                <w:sz w:val="22"/>
              </w:rPr>
            </w:pPr>
            <w:r w:rsidRPr="0026105E">
              <w:rPr>
                <w:rFonts w:asciiTheme="minorHAnsi" w:hAnsiTheme="minorHAnsi" w:cstheme="minorHAnsi"/>
                <w:sz w:val="22"/>
              </w:rPr>
              <w:t>directe tijdelijke uitsluiting voor WIT 8</w:t>
            </w:r>
          </w:p>
          <w:p w14:paraId="381D9504" w14:textId="77777777" w:rsidR="00B200E2" w:rsidRPr="0026105E" w:rsidRDefault="00B200E2" w:rsidP="00C50468">
            <w:pPr>
              <w:pStyle w:val="Lijstalinea"/>
              <w:numPr>
                <w:ilvl w:val="0"/>
                <w:numId w:val="304"/>
              </w:numPr>
              <w:spacing w:line="240" w:lineRule="auto"/>
              <w:rPr>
                <w:rFonts w:asciiTheme="minorHAnsi" w:hAnsiTheme="minorHAnsi" w:cstheme="minorHAnsi"/>
                <w:sz w:val="22"/>
              </w:rPr>
            </w:pPr>
            <w:r w:rsidRPr="0026105E">
              <w:rPr>
                <w:rFonts w:asciiTheme="minorHAnsi" w:hAnsiTheme="minorHAnsi" w:cstheme="minorHAnsi"/>
                <w:sz w:val="22"/>
              </w:rPr>
              <w:t>diskwalificatie voor WIT 8 (rode kaart wordt getoond door de scheidsrechters)</w:t>
            </w:r>
          </w:p>
          <w:p w14:paraId="2A15B16A" w14:textId="742EE2AE" w:rsidR="000D1E8B" w:rsidRPr="0026105E" w:rsidRDefault="000D1E8B" w:rsidP="000D1E8B">
            <w:pPr>
              <w:spacing w:line="240" w:lineRule="auto"/>
              <w:ind w:left="0" w:firstLine="0"/>
              <w:rPr>
                <w:rFonts w:asciiTheme="minorHAnsi" w:hAnsiTheme="minorHAnsi" w:cstheme="minorHAnsi"/>
                <w:sz w:val="22"/>
              </w:rPr>
            </w:pPr>
          </w:p>
        </w:tc>
      </w:tr>
      <w:tr w:rsidR="006709BD" w:rsidRPr="0026105E" w14:paraId="0D88A840" w14:textId="77777777" w:rsidTr="00B32E34">
        <w:tc>
          <w:tcPr>
            <w:tcW w:w="836" w:type="dxa"/>
          </w:tcPr>
          <w:p w14:paraId="56093E5C" w14:textId="16E2A352" w:rsidR="006709BD" w:rsidRPr="0026105E" w:rsidRDefault="00B32E34" w:rsidP="00C50468">
            <w:pPr>
              <w:spacing w:line="240" w:lineRule="auto"/>
              <w:ind w:left="0" w:firstLine="0"/>
              <w:rPr>
                <w:sz w:val="22"/>
                <w:szCs w:val="28"/>
              </w:rPr>
            </w:pPr>
            <w:r w:rsidRPr="0026105E">
              <w:rPr>
                <w:sz w:val="22"/>
                <w:szCs w:val="28"/>
              </w:rPr>
              <w:t>10.13)</w:t>
            </w:r>
          </w:p>
        </w:tc>
        <w:tc>
          <w:tcPr>
            <w:tcW w:w="7925" w:type="dxa"/>
          </w:tcPr>
          <w:p w14:paraId="5D005E93" w14:textId="77777777" w:rsidR="006709BD" w:rsidRPr="0026105E" w:rsidRDefault="00B32E34"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(Er wordt gespeeld met een beginworpgebied) Welke uitspraken over het beginworpgebied zijn correct?</w:t>
            </w:r>
          </w:p>
          <w:p w14:paraId="2592ED89" w14:textId="77777777" w:rsidR="000D1E8B" w:rsidRPr="0026105E" w:rsidRDefault="000D1E8B" w:rsidP="00C50468">
            <w:pPr>
              <w:spacing w:line="240" w:lineRule="auto"/>
              <w:ind w:left="0" w:firstLine="0"/>
              <w:rPr>
                <w:rFonts w:asciiTheme="minorHAnsi" w:hAnsiTheme="minorHAnsi" w:cstheme="minorHAnsi"/>
                <w:sz w:val="22"/>
              </w:rPr>
            </w:pPr>
          </w:p>
          <w:p w14:paraId="2C9F0CC9" w14:textId="39E68C52" w:rsidR="00B32E34" w:rsidRPr="0026105E" w:rsidRDefault="00B32E34" w:rsidP="00C50468">
            <w:pPr>
              <w:pStyle w:val="Lijstalinea"/>
              <w:numPr>
                <w:ilvl w:val="0"/>
                <w:numId w:val="305"/>
              </w:numPr>
              <w:spacing w:after="0" w:line="240" w:lineRule="auto"/>
              <w:rPr>
                <w:rFonts w:asciiTheme="minorHAnsi" w:hAnsiTheme="minorHAnsi" w:cstheme="minorHAnsi"/>
                <w:sz w:val="22"/>
              </w:rPr>
            </w:pPr>
            <w:r w:rsidRPr="0026105E">
              <w:rPr>
                <w:rFonts w:asciiTheme="minorHAnsi" w:hAnsiTheme="minorHAnsi" w:cstheme="minorHAnsi"/>
                <w:sz w:val="22"/>
              </w:rPr>
              <w:t>de beginworp moet binnen 3 seconden na het fluitsignaal uitgevoerd zijn</w:t>
            </w:r>
          </w:p>
          <w:p w14:paraId="6CBA3D54" w14:textId="6977F568" w:rsidR="00B32E34" w:rsidRPr="0026105E" w:rsidRDefault="00B32E34" w:rsidP="00C50468">
            <w:pPr>
              <w:pStyle w:val="Lijstalinea"/>
              <w:numPr>
                <w:ilvl w:val="0"/>
                <w:numId w:val="305"/>
              </w:numPr>
              <w:spacing w:after="0" w:line="240" w:lineRule="auto"/>
              <w:rPr>
                <w:rFonts w:asciiTheme="minorHAnsi" w:hAnsiTheme="minorHAnsi" w:cstheme="minorHAnsi"/>
                <w:sz w:val="22"/>
              </w:rPr>
            </w:pPr>
            <w:r w:rsidRPr="0026105E">
              <w:rPr>
                <w:rFonts w:asciiTheme="minorHAnsi" w:hAnsiTheme="minorHAnsi" w:cstheme="minorHAnsi"/>
                <w:sz w:val="22"/>
              </w:rPr>
              <w:t>een beginworp kan tot een doelpunt leiden voor het uitvoerende team</w:t>
            </w:r>
          </w:p>
          <w:p w14:paraId="3FCFB634" w14:textId="611F364B" w:rsidR="00B32E34" w:rsidRPr="0026105E" w:rsidRDefault="00B32E34" w:rsidP="00C50468">
            <w:pPr>
              <w:pStyle w:val="Lijstalinea"/>
              <w:numPr>
                <w:ilvl w:val="0"/>
                <w:numId w:val="305"/>
              </w:numPr>
              <w:spacing w:after="0" w:line="240" w:lineRule="auto"/>
              <w:rPr>
                <w:rFonts w:asciiTheme="minorHAnsi" w:hAnsiTheme="minorHAnsi" w:cstheme="minorHAnsi"/>
                <w:sz w:val="22"/>
              </w:rPr>
            </w:pPr>
            <w:r w:rsidRPr="0026105E">
              <w:rPr>
                <w:rFonts w:asciiTheme="minorHAnsi" w:hAnsiTheme="minorHAnsi" w:cstheme="minorHAnsi"/>
                <w:sz w:val="22"/>
              </w:rPr>
              <w:t>tijdens de beginworp moeten de verkeerde posities van de spelers van het verdedigende team gecorrigeerd worden</w:t>
            </w:r>
          </w:p>
          <w:p w14:paraId="1E8DB7F1" w14:textId="69431BFF" w:rsidR="00B32E34" w:rsidRPr="0026105E" w:rsidRDefault="00B32E34" w:rsidP="00C50468">
            <w:pPr>
              <w:pStyle w:val="Lijstalinea"/>
              <w:numPr>
                <w:ilvl w:val="0"/>
                <w:numId w:val="305"/>
              </w:numPr>
              <w:spacing w:after="0" w:line="240" w:lineRule="auto"/>
              <w:rPr>
                <w:rFonts w:asciiTheme="minorHAnsi" w:hAnsiTheme="minorHAnsi" w:cstheme="minorHAnsi"/>
                <w:sz w:val="22"/>
              </w:rPr>
            </w:pPr>
            <w:r w:rsidRPr="0026105E">
              <w:rPr>
                <w:rFonts w:asciiTheme="minorHAnsi" w:hAnsiTheme="minorHAnsi" w:cstheme="minorHAnsi"/>
                <w:sz w:val="22"/>
              </w:rPr>
              <w:t>als de werper na het fluiten voor de beginworp opspringt om de beginworp uit te voeren, is de juiste beslissing een vrije worp voor de tegenstander</w:t>
            </w:r>
          </w:p>
          <w:p w14:paraId="3DD6643B" w14:textId="5C5DDEDA" w:rsidR="00B32E34" w:rsidRPr="0026105E" w:rsidRDefault="00B32E34" w:rsidP="00C50468">
            <w:pPr>
              <w:pStyle w:val="Lijstalinea"/>
              <w:numPr>
                <w:ilvl w:val="0"/>
                <w:numId w:val="305"/>
              </w:numPr>
              <w:spacing w:after="0" w:line="240" w:lineRule="auto"/>
              <w:rPr>
                <w:rFonts w:asciiTheme="minorHAnsi" w:hAnsiTheme="minorHAnsi" w:cstheme="minorHAnsi"/>
                <w:sz w:val="22"/>
              </w:rPr>
            </w:pPr>
            <w:r w:rsidRPr="0026105E">
              <w:rPr>
                <w:rFonts w:asciiTheme="minorHAnsi" w:hAnsiTheme="minorHAnsi" w:cstheme="minorHAnsi"/>
                <w:sz w:val="22"/>
              </w:rPr>
              <w:t>de medespelers van de werper mogen de middellijn nooit gepasseerd zijn voordat er gefloten wordt voor de uitvoering van de beginworp</w:t>
            </w:r>
          </w:p>
          <w:p w14:paraId="3BAA40E7" w14:textId="6D267630" w:rsidR="00B32E34" w:rsidRPr="0026105E" w:rsidRDefault="00B32E34" w:rsidP="00C50468">
            <w:pPr>
              <w:spacing w:line="240" w:lineRule="auto"/>
              <w:rPr>
                <w:rFonts w:asciiTheme="minorHAnsi" w:hAnsiTheme="minorHAnsi" w:cstheme="minorHAnsi"/>
                <w:sz w:val="22"/>
              </w:rPr>
            </w:pPr>
          </w:p>
        </w:tc>
      </w:tr>
      <w:tr w:rsidR="006709BD" w:rsidRPr="0026105E" w14:paraId="4B99886B" w14:textId="77777777" w:rsidTr="00B32E34">
        <w:tc>
          <w:tcPr>
            <w:tcW w:w="836" w:type="dxa"/>
          </w:tcPr>
          <w:p w14:paraId="4EAB59EB" w14:textId="519A84B3" w:rsidR="006709BD" w:rsidRPr="0026105E" w:rsidRDefault="00B32E34" w:rsidP="00C50468">
            <w:pPr>
              <w:spacing w:line="240" w:lineRule="auto"/>
              <w:ind w:left="0" w:firstLine="0"/>
              <w:rPr>
                <w:sz w:val="22"/>
                <w:szCs w:val="28"/>
              </w:rPr>
            </w:pPr>
            <w:r w:rsidRPr="0026105E">
              <w:rPr>
                <w:sz w:val="22"/>
                <w:szCs w:val="28"/>
              </w:rPr>
              <w:t>10.14)</w:t>
            </w:r>
          </w:p>
        </w:tc>
        <w:tc>
          <w:tcPr>
            <w:tcW w:w="7925" w:type="dxa"/>
          </w:tcPr>
          <w:p w14:paraId="7C28AC19" w14:textId="77777777" w:rsidR="006709BD" w:rsidRPr="0026105E" w:rsidRDefault="00B32E34"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(Er wordt gespeeld met een beginworpgebied) Wanneer mag de scheidsrechter fluiten voor de uitvoering van de beginworp?</w:t>
            </w:r>
          </w:p>
          <w:p w14:paraId="2EFB5078" w14:textId="77777777" w:rsidR="000D1E8B" w:rsidRPr="0026105E" w:rsidRDefault="000D1E8B" w:rsidP="00C50468">
            <w:pPr>
              <w:spacing w:line="240" w:lineRule="auto"/>
              <w:ind w:left="0" w:firstLine="0"/>
              <w:rPr>
                <w:rFonts w:asciiTheme="minorHAnsi" w:hAnsiTheme="minorHAnsi" w:cstheme="minorHAnsi"/>
                <w:sz w:val="22"/>
              </w:rPr>
            </w:pPr>
          </w:p>
          <w:p w14:paraId="0418284B" w14:textId="304A6248" w:rsidR="00B32E34" w:rsidRPr="0026105E" w:rsidRDefault="00B32E34" w:rsidP="00C50468">
            <w:pPr>
              <w:pStyle w:val="Lijstalinea"/>
              <w:numPr>
                <w:ilvl w:val="0"/>
                <w:numId w:val="306"/>
              </w:numPr>
              <w:spacing w:after="0" w:line="240" w:lineRule="auto"/>
              <w:rPr>
                <w:rFonts w:asciiTheme="minorHAnsi" w:hAnsiTheme="minorHAnsi" w:cstheme="minorHAnsi"/>
                <w:sz w:val="22"/>
              </w:rPr>
            </w:pPr>
            <w:r w:rsidRPr="0026105E">
              <w:rPr>
                <w:rFonts w:asciiTheme="minorHAnsi" w:hAnsiTheme="minorHAnsi" w:cstheme="minorHAnsi"/>
                <w:sz w:val="22"/>
              </w:rPr>
              <w:t>als de werper minstens 1 voet en de bal binnen het beginworpgebied heeft en de andere voet niet buiten het beginworpgebied  op de helft van de tegenstander staat</w:t>
            </w:r>
          </w:p>
          <w:p w14:paraId="2DCE6757" w14:textId="0344683C" w:rsidR="00B32E34" w:rsidRPr="0026105E" w:rsidRDefault="00B32E34" w:rsidP="00C50468">
            <w:pPr>
              <w:pStyle w:val="Lijstalinea"/>
              <w:numPr>
                <w:ilvl w:val="0"/>
                <w:numId w:val="306"/>
              </w:numPr>
              <w:spacing w:after="0" w:line="240" w:lineRule="auto"/>
              <w:rPr>
                <w:rFonts w:asciiTheme="minorHAnsi" w:hAnsiTheme="minorHAnsi" w:cstheme="minorHAnsi"/>
                <w:sz w:val="22"/>
              </w:rPr>
            </w:pPr>
            <w:r w:rsidRPr="0026105E">
              <w:rPr>
                <w:rFonts w:asciiTheme="minorHAnsi" w:hAnsiTheme="minorHAnsi" w:cstheme="minorHAnsi"/>
                <w:sz w:val="22"/>
              </w:rPr>
              <w:t>als de werper minstens 1 voet binnen het beginworpgebied heeft en de andere voet niet buiten het beginworpgebied op de helft van de tegenstander staat maar de bal zich nog buiten het beginworpgebied bevindt</w:t>
            </w:r>
          </w:p>
          <w:p w14:paraId="625F40E1" w14:textId="56E22493" w:rsidR="00B32E34" w:rsidRPr="0026105E" w:rsidRDefault="00B32E34" w:rsidP="00C50468">
            <w:pPr>
              <w:pStyle w:val="Lijstalinea"/>
              <w:numPr>
                <w:ilvl w:val="0"/>
                <w:numId w:val="306"/>
              </w:numPr>
              <w:spacing w:after="0" w:line="240" w:lineRule="auto"/>
              <w:rPr>
                <w:rFonts w:asciiTheme="minorHAnsi" w:hAnsiTheme="minorHAnsi" w:cstheme="minorHAnsi"/>
                <w:sz w:val="22"/>
              </w:rPr>
            </w:pPr>
            <w:r w:rsidRPr="0026105E">
              <w:rPr>
                <w:rFonts w:asciiTheme="minorHAnsi" w:hAnsiTheme="minorHAnsi" w:cstheme="minorHAnsi"/>
                <w:sz w:val="22"/>
              </w:rPr>
              <w:t>als de werper minstens 1 voet en de bal binnen het beginworpgebied heeft en de andere voet buiten het beginworpgebied  op de helft van de tegenstander staat</w:t>
            </w:r>
          </w:p>
          <w:p w14:paraId="7B48F47E" w14:textId="260BBC6D" w:rsidR="00B32E34" w:rsidRPr="0026105E" w:rsidRDefault="00B32E34" w:rsidP="00C50468">
            <w:pPr>
              <w:pStyle w:val="Lijstalinea"/>
              <w:numPr>
                <w:ilvl w:val="0"/>
                <w:numId w:val="306"/>
              </w:numPr>
              <w:spacing w:after="0" w:line="240" w:lineRule="auto"/>
              <w:rPr>
                <w:rFonts w:asciiTheme="minorHAnsi" w:hAnsiTheme="minorHAnsi" w:cstheme="minorHAnsi"/>
                <w:sz w:val="22"/>
              </w:rPr>
            </w:pPr>
            <w:r w:rsidRPr="0026105E">
              <w:rPr>
                <w:rFonts w:asciiTheme="minorHAnsi" w:hAnsiTheme="minorHAnsi" w:cstheme="minorHAnsi"/>
                <w:sz w:val="22"/>
              </w:rPr>
              <w:t>als de werper minstens 1 voet en de bal binnen het beginworpgebied heeft en de andere voet niet buiten het beginworpgebied  op de helft van de tegenstander staat, maar de teamgenoten van de werper staan binnen het beginworpgebied op de helft van de tegenstander</w:t>
            </w:r>
          </w:p>
          <w:p w14:paraId="1EA56ED4" w14:textId="4D77FBF4" w:rsidR="00B32E34" w:rsidRPr="0026105E" w:rsidRDefault="00B32E34" w:rsidP="00C50468">
            <w:pPr>
              <w:pStyle w:val="Lijstalinea"/>
              <w:numPr>
                <w:ilvl w:val="0"/>
                <w:numId w:val="306"/>
              </w:numPr>
              <w:spacing w:line="240" w:lineRule="auto"/>
              <w:rPr>
                <w:rFonts w:asciiTheme="minorHAnsi" w:hAnsiTheme="minorHAnsi" w:cstheme="minorHAnsi"/>
                <w:sz w:val="22"/>
              </w:rPr>
            </w:pPr>
            <w:r w:rsidRPr="0026105E">
              <w:rPr>
                <w:rFonts w:asciiTheme="minorHAnsi" w:hAnsiTheme="minorHAnsi" w:cstheme="minorHAnsi"/>
                <w:sz w:val="22"/>
              </w:rPr>
              <w:t>als de werper volledig met bal in het beginworpgebied staat</w:t>
            </w:r>
          </w:p>
        </w:tc>
      </w:tr>
    </w:tbl>
    <w:p w14:paraId="5F4A0DDC" w14:textId="6906A567" w:rsidR="00B32E34" w:rsidRPr="0026105E" w:rsidRDefault="00B32E34" w:rsidP="00C50468">
      <w:pPr>
        <w:spacing w:line="240" w:lineRule="auto"/>
        <w:rPr>
          <w:sz w:val="22"/>
          <w:szCs w:val="28"/>
        </w:rPr>
      </w:pPr>
    </w:p>
    <w:p w14:paraId="3F044113" w14:textId="77777777" w:rsidR="00B32E34" w:rsidRPr="0026105E" w:rsidRDefault="00B32E34" w:rsidP="00C50468">
      <w:pPr>
        <w:spacing w:after="160" w:line="240" w:lineRule="auto"/>
        <w:ind w:left="0" w:firstLine="0"/>
        <w:rPr>
          <w:sz w:val="22"/>
          <w:szCs w:val="28"/>
        </w:rPr>
      </w:pPr>
      <w:r w:rsidRPr="0026105E">
        <w:rPr>
          <w:sz w:val="22"/>
          <w:szCs w:val="28"/>
        </w:rPr>
        <w:br w:type="page"/>
      </w:r>
    </w:p>
    <w:p w14:paraId="2628EF59" w14:textId="0C8F934D" w:rsidR="0055599F" w:rsidRPr="0026105E" w:rsidRDefault="0055599F" w:rsidP="00C50468">
      <w:pPr>
        <w:pStyle w:val="Kop1"/>
        <w:spacing w:line="240" w:lineRule="auto"/>
        <w:ind w:right="283"/>
        <w:jc w:val="left"/>
        <w:rPr>
          <w:rFonts w:ascii="Calibri" w:hAnsi="Calibri" w:cs="Calibri"/>
          <w:b/>
          <w:sz w:val="32"/>
        </w:rPr>
      </w:pPr>
      <w:bookmarkStart w:id="140" w:name="_Toc230533976"/>
      <w:r w:rsidRPr="0026105E">
        <w:rPr>
          <w:rFonts w:ascii="Calibri" w:hAnsi="Calibri" w:cs="Calibri"/>
          <w:b/>
          <w:sz w:val="32"/>
        </w:rPr>
        <w:lastRenderedPageBreak/>
        <w:t>Spelregel 11</w:t>
      </w:r>
      <w:bookmarkEnd w:id="140"/>
    </w:p>
    <w:p w14:paraId="571F5B83" w14:textId="77777777" w:rsidR="006709BD" w:rsidRPr="0026105E" w:rsidRDefault="006709BD" w:rsidP="00C50468">
      <w:pPr>
        <w:spacing w:line="240" w:lineRule="auto"/>
        <w:ind w:left="0" w:firstLine="0"/>
        <w:rPr>
          <w:sz w:val="22"/>
          <w:szCs w:val="28"/>
        </w:rPr>
      </w:pPr>
    </w:p>
    <w:tbl>
      <w:tblPr>
        <w:tblStyle w:val="Tabelraster"/>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
        <w:gridCol w:w="7925"/>
      </w:tblGrid>
      <w:tr w:rsidR="00B32E34" w:rsidRPr="0026105E" w14:paraId="2EB7B95F" w14:textId="77777777" w:rsidTr="00B32E34">
        <w:tc>
          <w:tcPr>
            <w:tcW w:w="836" w:type="dxa"/>
          </w:tcPr>
          <w:p w14:paraId="23D8ADA3" w14:textId="5F5979B0" w:rsidR="00B32E34" w:rsidRPr="0026105E" w:rsidRDefault="00B32E34" w:rsidP="00C50468">
            <w:pPr>
              <w:spacing w:line="240" w:lineRule="auto"/>
              <w:ind w:left="0" w:firstLine="0"/>
              <w:rPr>
                <w:sz w:val="22"/>
                <w:szCs w:val="28"/>
              </w:rPr>
            </w:pPr>
            <w:r w:rsidRPr="0026105E">
              <w:rPr>
                <w:sz w:val="22"/>
                <w:szCs w:val="28"/>
              </w:rPr>
              <w:t>11.1)</w:t>
            </w:r>
          </w:p>
        </w:tc>
        <w:tc>
          <w:tcPr>
            <w:tcW w:w="7925" w:type="dxa"/>
          </w:tcPr>
          <w:p w14:paraId="210555FE" w14:textId="77777777" w:rsidR="00B32E34" w:rsidRPr="0026105E" w:rsidRDefault="00B32E34" w:rsidP="00C50468">
            <w:pPr>
              <w:pStyle w:val="Geenafstand"/>
              <w:rPr>
                <w:rFonts w:asciiTheme="minorHAnsi" w:hAnsiTheme="minorHAnsi" w:cstheme="minorHAnsi"/>
                <w:sz w:val="22"/>
              </w:rPr>
            </w:pPr>
            <w:r w:rsidRPr="0026105E">
              <w:rPr>
                <w:rFonts w:asciiTheme="minorHAnsi" w:hAnsiTheme="minorHAnsi" w:cstheme="minorHAnsi"/>
                <w:sz w:val="22"/>
              </w:rPr>
              <w:t>WIT 3 neemt een inworp vanuit een positie twee meter achter de zijlijn. Juiste beslissing?</w:t>
            </w:r>
          </w:p>
          <w:p w14:paraId="64C0C172" w14:textId="77777777" w:rsidR="00B32E34" w:rsidRPr="0026105E" w:rsidRDefault="00B32E34" w:rsidP="00C50468">
            <w:pPr>
              <w:pStyle w:val="Geenafstand"/>
              <w:rPr>
                <w:rFonts w:asciiTheme="minorHAnsi" w:hAnsiTheme="minorHAnsi" w:cstheme="minorHAnsi"/>
                <w:sz w:val="22"/>
              </w:rPr>
            </w:pPr>
          </w:p>
          <w:p w14:paraId="51CA19E4" w14:textId="77777777" w:rsidR="00B32E34" w:rsidRPr="0026105E" w:rsidRDefault="00B32E34" w:rsidP="00C50468">
            <w:pPr>
              <w:pStyle w:val="Geenafstand"/>
              <w:numPr>
                <w:ilvl w:val="0"/>
                <w:numId w:val="307"/>
              </w:numPr>
              <w:rPr>
                <w:rFonts w:asciiTheme="minorHAnsi" w:hAnsiTheme="minorHAnsi" w:cstheme="minorHAnsi"/>
                <w:sz w:val="22"/>
              </w:rPr>
            </w:pPr>
            <w:r w:rsidRPr="0026105E">
              <w:rPr>
                <w:rFonts w:asciiTheme="minorHAnsi" w:hAnsiTheme="minorHAnsi" w:cstheme="minorHAnsi"/>
                <w:sz w:val="22"/>
              </w:rPr>
              <w:t xml:space="preserve">doorspelen, dit is toegestaan </w:t>
            </w:r>
          </w:p>
          <w:p w14:paraId="515013BF" w14:textId="77777777" w:rsidR="00B32E34" w:rsidRPr="0026105E" w:rsidRDefault="00B32E34" w:rsidP="00C50468">
            <w:pPr>
              <w:pStyle w:val="Geenafstand"/>
              <w:numPr>
                <w:ilvl w:val="0"/>
                <w:numId w:val="307"/>
              </w:numPr>
              <w:rPr>
                <w:rFonts w:asciiTheme="minorHAnsi" w:hAnsiTheme="minorHAnsi" w:cstheme="minorHAnsi"/>
                <w:sz w:val="22"/>
              </w:rPr>
            </w:pPr>
            <w:r w:rsidRPr="0026105E">
              <w:rPr>
                <w:rFonts w:asciiTheme="minorHAnsi" w:hAnsiTheme="minorHAnsi" w:cstheme="minorHAnsi"/>
                <w:sz w:val="22"/>
              </w:rPr>
              <w:t>vrije worp voor het ZWARTE team</w:t>
            </w:r>
          </w:p>
          <w:p w14:paraId="08127103" w14:textId="77777777" w:rsidR="00B32E34" w:rsidRPr="0026105E" w:rsidRDefault="00B32E34" w:rsidP="00C50468">
            <w:pPr>
              <w:pStyle w:val="Geenafstand"/>
              <w:numPr>
                <w:ilvl w:val="0"/>
                <w:numId w:val="307"/>
              </w:numPr>
              <w:rPr>
                <w:rFonts w:asciiTheme="minorHAnsi" w:hAnsiTheme="minorHAnsi" w:cstheme="minorHAnsi"/>
                <w:sz w:val="22"/>
              </w:rPr>
            </w:pPr>
            <w:r w:rsidRPr="0026105E">
              <w:rPr>
                <w:rFonts w:asciiTheme="minorHAnsi" w:hAnsiTheme="minorHAnsi" w:cstheme="minorHAnsi"/>
                <w:sz w:val="22"/>
              </w:rPr>
              <w:t>correctie van de positie en opnieuw uitvoeren van de inworp zonder fluitsignaal</w:t>
            </w:r>
          </w:p>
          <w:p w14:paraId="468645C6" w14:textId="77777777" w:rsidR="00B32E34" w:rsidRPr="0026105E" w:rsidRDefault="00B32E34" w:rsidP="00C50468">
            <w:pPr>
              <w:pStyle w:val="Geenafstand"/>
              <w:numPr>
                <w:ilvl w:val="0"/>
                <w:numId w:val="307"/>
              </w:numPr>
              <w:rPr>
                <w:rFonts w:asciiTheme="minorHAnsi" w:hAnsiTheme="minorHAnsi" w:cstheme="minorHAnsi"/>
                <w:sz w:val="22"/>
              </w:rPr>
            </w:pPr>
            <w:r w:rsidRPr="0026105E">
              <w:rPr>
                <w:rFonts w:asciiTheme="minorHAnsi" w:hAnsiTheme="minorHAnsi" w:cstheme="minorHAnsi"/>
                <w:sz w:val="22"/>
              </w:rPr>
              <w:t>correctie van de positie en opnieuw uitvoeren van de inworp na fluitsignaal</w:t>
            </w:r>
          </w:p>
          <w:p w14:paraId="4A8A1796" w14:textId="77777777" w:rsidR="00B32E34" w:rsidRPr="0026105E" w:rsidRDefault="00B32E34" w:rsidP="00C50468">
            <w:pPr>
              <w:spacing w:line="240" w:lineRule="auto"/>
              <w:ind w:left="0" w:firstLine="0"/>
              <w:rPr>
                <w:rFonts w:asciiTheme="minorHAnsi" w:hAnsiTheme="minorHAnsi" w:cstheme="minorHAnsi"/>
                <w:sz w:val="22"/>
              </w:rPr>
            </w:pPr>
          </w:p>
        </w:tc>
      </w:tr>
      <w:tr w:rsidR="00B32E34" w:rsidRPr="0026105E" w14:paraId="79BF0B6E" w14:textId="77777777" w:rsidTr="00B32E34">
        <w:tc>
          <w:tcPr>
            <w:tcW w:w="836" w:type="dxa"/>
          </w:tcPr>
          <w:p w14:paraId="594F5038" w14:textId="0B1CD16A" w:rsidR="00B32E34" w:rsidRPr="0026105E" w:rsidRDefault="00B32E34" w:rsidP="00C50468">
            <w:pPr>
              <w:spacing w:line="240" w:lineRule="auto"/>
              <w:ind w:left="0" w:firstLine="0"/>
              <w:rPr>
                <w:sz w:val="22"/>
                <w:szCs w:val="28"/>
              </w:rPr>
            </w:pPr>
            <w:r w:rsidRPr="0026105E">
              <w:rPr>
                <w:sz w:val="22"/>
                <w:szCs w:val="28"/>
              </w:rPr>
              <w:t>11.2)</w:t>
            </w:r>
          </w:p>
        </w:tc>
        <w:tc>
          <w:tcPr>
            <w:tcW w:w="7925" w:type="dxa"/>
          </w:tcPr>
          <w:p w14:paraId="77880BBF" w14:textId="77777777" w:rsidR="00B32E34" w:rsidRPr="0026105E" w:rsidRDefault="00B32E34" w:rsidP="00C50468">
            <w:pPr>
              <w:pStyle w:val="Geenafstand"/>
              <w:rPr>
                <w:rFonts w:asciiTheme="minorHAnsi" w:hAnsiTheme="minorHAnsi" w:cstheme="minorHAnsi"/>
                <w:sz w:val="22"/>
              </w:rPr>
            </w:pPr>
            <w:r w:rsidRPr="0026105E">
              <w:rPr>
                <w:rFonts w:asciiTheme="minorHAnsi" w:hAnsiTheme="minorHAnsi" w:cstheme="minorHAnsi"/>
                <w:sz w:val="22"/>
              </w:rPr>
              <w:t xml:space="preserve">ZWART 4 staat met één voet op de zijlijn en met de andere in het speelveld. Hij neemt de inworp en scoort uit de inworp een doelpunt. Juiste beslissing? </w:t>
            </w:r>
          </w:p>
          <w:p w14:paraId="39379DB1" w14:textId="77777777" w:rsidR="00B32E34" w:rsidRPr="0026105E" w:rsidRDefault="00B32E34" w:rsidP="00C50468">
            <w:pPr>
              <w:pStyle w:val="Geenafstand"/>
              <w:rPr>
                <w:rFonts w:asciiTheme="minorHAnsi" w:hAnsiTheme="minorHAnsi" w:cstheme="minorHAnsi"/>
                <w:sz w:val="22"/>
              </w:rPr>
            </w:pPr>
          </w:p>
          <w:p w14:paraId="25A95A28" w14:textId="77777777" w:rsidR="00B32E34" w:rsidRPr="0026105E" w:rsidRDefault="00B32E34" w:rsidP="00C50468">
            <w:pPr>
              <w:pStyle w:val="Geenafstand"/>
              <w:numPr>
                <w:ilvl w:val="0"/>
                <w:numId w:val="308"/>
              </w:numPr>
              <w:rPr>
                <w:rFonts w:asciiTheme="minorHAnsi" w:hAnsiTheme="minorHAnsi" w:cstheme="minorHAnsi"/>
                <w:sz w:val="22"/>
              </w:rPr>
            </w:pPr>
            <w:r w:rsidRPr="0026105E">
              <w:rPr>
                <w:rFonts w:asciiTheme="minorHAnsi" w:hAnsiTheme="minorHAnsi" w:cstheme="minorHAnsi"/>
                <w:sz w:val="22"/>
              </w:rPr>
              <w:t>doelpunt voor het ZWARTE team</w:t>
            </w:r>
          </w:p>
          <w:p w14:paraId="6CF4759D" w14:textId="77777777" w:rsidR="00B32E34" w:rsidRPr="0026105E" w:rsidRDefault="00B32E34" w:rsidP="00C50468">
            <w:pPr>
              <w:pStyle w:val="Geenafstand"/>
              <w:numPr>
                <w:ilvl w:val="0"/>
                <w:numId w:val="308"/>
              </w:numPr>
              <w:rPr>
                <w:rFonts w:asciiTheme="minorHAnsi" w:hAnsiTheme="minorHAnsi" w:cstheme="minorHAnsi"/>
                <w:sz w:val="22"/>
              </w:rPr>
            </w:pPr>
            <w:r w:rsidRPr="0026105E">
              <w:rPr>
                <w:rFonts w:asciiTheme="minorHAnsi" w:hAnsiTheme="minorHAnsi" w:cstheme="minorHAnsi"/>
                <w:sz w:val="22"/>
              </w:rPr>
              <w:t>correctie en herhaling inworp het ZWARTE team na fluitsignaal</w:t>
            </w:r>
          </w:p>
          <w:p w14:paraId="7950F401" w14:textId="77777777" w:rsidR="00B32E34" w:rsidRPr="0026105E" w:rsidRDefault="00B32E34" w:rsidP="00C50468">
            <w:pPr>
              <w:pStyle w:val="Geenafstand"/>
              <w:numPr>
                <w:ilvl w:val="0"/>
                <w:numId w:val="308"/>
              </w:numPr>
              <w:rPr>
                <w:rFonts w:asciiTheme="minorHAnsi" w:hAnsiTheme="minorHAnsi" w:cstheme="minorHAnsi"/>
                <w:sz w:val="22"/>
              </w:rPr>
            </w:pPr>
            <w:r w:rsidRPr="0026105E">
              <w:rPr>
                <w:rFonts w:asciiTheme="minorHAnsi" w:hAnsiTheme="minorHAnsi" w:cstheme="minorHAnsi"/>
                <w:sz w:val="22"/>
              </w:rPr>
              <w:t>vrije worp voor het WITTE team</w:t>
            </w:r>
          </w:p>
          <w:p w14:paraId="31ADC0D3" w14:textId="77777777" w:rsidR="00B32E34" w:rsidRPr="0026105E" w:rsidRDefault="00B32E34" w:rsidP="00C50468">
            <w:pPr>
              <w:pStyle w:val="Geenafstand"/>
              <w:numPr>
                <w:ilvl w:val="0"/>
                <w:numId w:val="308"/>
              </w:numPr>
              <w:rPr>
                <w:rFonts w:asciiTheme="minorHAnsi" w:hAnsiTheme="minorHAnsi" w:cstheme="minorHAnsi"/>
                <w:sz w:val="22"/>
              </w:rPr>
            </w:pPr>
            <w:r w:rsidRPr="0026105E">
              <w:rPr>
                <w:rFonts w:asciiTheme="minorHAnsi" w:hAnsiTheme="minorHAnsi" w:cstheme="minorHAnsi"/>
                <w:sz w:val="22"/>
              </w:rPr>
              <w:t>uitworp voor doelverdediger het WITTE team</w:t>
            </w:r>
          </w:p>
          <w:p w14:paraId="52C564F6" w14:textId="77777777" w:rsidR="00B32E34" w:rsidRPr="0026105E" w:rsidRDefault="00B32E34" w:rsidP="00C50468">
            <w:pPr>
              <w:spacing w:line="240" w:lineRule="auto"/>
              <w:ind w:left="0" w:firstLine="0"/>
              <w:rPr>
                <w:rFonts w:asciiTheme="minorHAnsi" w:hAnsiTheme="minorHAnsi" w:cstheme="minorHAnsi"/>
                <w:sz w:val="22"/>
              </w:rPr>
            </w:pPr>
          </w:p>
        </w:tc>
      </w:tr>
      <w:tr w:rsidR="00B32E34" w:rsidRPr="0026105E" w14:paraId="3A40AC1D" w14:textId="77777777" w:rsidTr="00B32E34">
        <w:tc>
          <w:tcPr>
            <w:tcW w:w="836" w:type="dxa"/>
          </w:tcPr>
          <w:p w14:paraId="3126618A" w14:textId="5E21541D" w:rsidR="00B32E34" w:rsidRPr="0026105E" w:rsidRDefault="00B32E34" w:rsidP="00C50468">
            <w:pPr>
              <w:spacing w:line="240" w:lineRule="auto"/>
              <w:ind w:left="0" w:firstLine="0"/>
              <w:rPr>
                <w:sz w:val="22"/>
                <w:szCs w:val="28"/>
              </w:rPr>
            </w:pPr>
            <w:r w:rsidRPr="0026105E">
              <w:rPr>
                <w:sz w:val="22"/>
                <w:szCs w:val="28"/>
              </w:rPr>
              <w:t>11.3)</w:t>
            </w:r>
          </w:p>
        </w:tc>
        <w:tc>
          <w:tcPr>
            <w:tcW w:w="7925" w:type="dxa"/>
          </w:tcPr>
          <w:p w14:paraId="1F9DE673" w14:textId="77777777" w:rsidR="00B32E34" w:rsidRPr="0026105E" w:rsidRDefault="00B32E34" w:rsidP="00C50468">
            <w:pPr>
              <w:pStyle w:val="Geenafstand"/>
              <w:rPr>
                <w:rFonts w:asciiTheme="minorHAnsi" w:hAnsiTheme="minorHAnsi" w:cstheme="minorHAnsi"/>
                <w:sz w:val="22"/>
              </w:rPr>
            </w:pPr>
            <w:r w:rsidRPr="0026105E">
              <w:rPr>
                <w:rFonts w:asciiTheme="minorHAnsi" w:hAnsiTheme="minorHAnsi" w:cstheme="minorHAnsi"/>
                <w:sz w:val="22"/>
              </w:rPr>
              <w:t xml:space="preserve">WIT 6 voert een inworp uit. Hij staat hierbij met één voet in het speelveld en met de andere buiten de zijlijn. Hij werpt de bal in het doel van het ZWARTE team. Juiste beslissing? </w:t>
            </w:r>
          </w:p>
          <w:p w14:paraId="079E85CC" w14:textId="77777777" w:rsidR="00B32E34" w:rsidRPr="0026105E" w:rsidRDefault="00B32E34" w:rsidP="00C50468">
            <w:pPr>
              <w:pStyle w:val="Geenafstand"/>
              <w:rPr>
                <w:rFonts w:asciiTheme="minorHAnsi" w:hAnsiTheme="minorHAnsi" w:cstheme="minorHAnsi"/>
                <w:sz w:val="22"/>
              </w:rPr>
            </w:pPr>
          </w:p>
          <w:p w14:paraId="677FA98A" w14:textId="77777777" w:rsidR="00B32E34" w:rsidRPr="0026105E" w:rsidRDefault="00B32E34" w:rsidP="00C50468">
            <w:pPr>
              <w:pStyle w:val="Geenafstand"/>
              <w:numPr>
                <w:ilvl w:val="0"/>
                <w:numId w:val="309"/>
              </w:numPr>
              <w:rPr>
                <w:rFonts w:asciiTheme="minorHAnsi" w:hAnsiTheme="minorHAnsi" w:cstheme="minorHAnsi"/>
                <w:sz w:val="22"/>
              </w:rPr>
            </w:pPr>
            <w:r w:rsidRPr="0026105E">
              <w:rPr>
                <w:rFonts w:asciiTheme="minorHAnsi" w:hAnsiTheme="minorHAnsi" w:cstheme="minorHAnsi"/>
                <w:sz w:val="22"/>
              </w:rPr>
              <w:t>herhaling inworp voor het WITTE team na fluitsignaal</w:t>
            </w:r>
          </w:p>
          <w:p w14:paraId="27980972" w14:textId="77777777" w:rsidR="00B32E34" w:rsidRPr="0026105E" w:rsidRDefault="00B32E34" w:rsidP="00C50468">
            <w:pPr>
              <w:pStyle w:val="Geenafstand"/>
              <w:numPr>
                <w:ilvl w:val="0"/>
                <w:numId w:val="309"/>
              </w:numPr>
              <w:rPr>
                <w:rFonts w:asciiTheme="minorHAnsi" w:hAnsiTheme="minorHAnsi" w:cstheme="minorHAnsi"/>
                <w:sz w:val="22"/>
              </w:rPr>
            </w:pPr>
            <w:r w:rsidRPr="0026105E">
              <w:rPr>
                <w:rFonts w:asciiTheme="minorHAnsi" w:hAnsiTheme="minorHAnsi" w:cstheme="minorHAnsi"/>
                <w:sz w:val="22"/>
              </w:rPr>
              <w:t>vrije worp voor het ZWARTE team</w:t>
            </w:r>
          </w:p>
          <w:p w14:paraId="0EAF2CFD" w14:textId="77777777" w:rsidR="00B32E34" w:rsidRPr="0026105E" w:rsidRDefault="00B32E34" w:rsidP="00C50468">
            <w:pPr>
              <w:pStyle w:val="Geenafstand"/>
              <w:numPr>
                <w:ilvl w:val="0"/>
                <w:numId w:val="309"/>
              </w:numPr>
              <w:rPr>
                <w:rFonts w:asciiTheme="minorHAnsi" w:hAnsiTheme="minorHAnsi" w:cstheme="minorHAnsi"/>
                <w:sz w:val="22"/>
              </w:rPr>
            </w:pPr>
            <w:r w:rsidRPr="0026105E">
              <w:rPr>
                <w:rFonts w:asciiTheme="minorHAnsi" w:hAnsiTheme="minorHAnsi" w:cstheme="minorHAnsi"/>
                <w:sz w:val="22"/>
              </w:rPr>
              <w:t>doelpunt voor het WITTE team</w:t>
            </w:r>
          </w:p>
          <w:p w14:paraId="715D9FD4" w14:textId="77777777" w:rsidR="00B32E34" w:rsidRPr="0026105E" w:rsidRDefault="00B32E34" w:rsidP="00C50468">
            <w:pPr>
              <w:pStyle w:val="Geenafstand"/>
              <w:numPr>
                <w:ilvl w:val="0"/>
                <w:numId w:val="309"/>
              </w:numPr>
              <w:rPr>
                <w:rFonts w:asciiTheme="minorHAnsi" w:hAnsiTheme="minorHAnsi" w:cstheme="minorHAnsi"/>
                <w:sz w:val="22"/>
              </w:rPr>
            </w:pPr>
            <w:r w:rsidRPr="0026105E">
              <w:rPr>
                <w:rFonts w:asciiTheme="minorHAnsi" w:hAnsiTheme="minorHAnsi" w:cstheme="minorHAnsi"/>
                <w:sz w:val="22"/>
              </w:rPr>
              <w:t>uitworp voor het ZWARTE team</w:t>
            </w:r>
          </w:p>
          <w:p w14:paraId="2878B83C" w14:textId="77777777" w:rsidR="00B32E34" w:rsidRPr="0026105E" w:rsidRDefault="00B32E34" w:rsidP="00C50468">
            <w:pPr>
              <w:spacing w:line="240" w:lineRule="auto"/>
              <w:ind w:left="0" w:firstLine="0"/>
              <w:rPr>
                <w:rFonts w:asciiTheme="minorHAnsi" w:hAnsiTheme="minorHAnsi" w:cstheme="minorHAnsi"/>
                <w:sz w:val="22"/>
              </w:rPr>
            </w:pPr>
          </w:p>
        </w:tc>
      </w:tr>
      <w:tr w:rsidR="00B32E34" w:rsidRPr="0026105E" w14:paraId="4EFE4841" w14:textId="77777777" w:rsidTr="00B32E34">
        <w:tc>
          <w:tcPr>
            <w:tcW w:w="836" w:type="dxa"/>
          </w:tcPr>
          <w:p w14:paraId="5E17B7F7" w14:textId="3C708FAF" w:rsidR="00B32E34" w:rsidRPr="0026105E" w:rsidRDefault="00B32E34" w:rsidP="00C50468">
            <w:pPr>
              <w:spacing w:line="240" w:lineRule="auto"/>
              <w:ind w:left="0" w:firstLine="0"/>
              <w:rPr>
                <w:sz w:val="22"/>
                <w:szCs w:val="28"/>
              </w:rPr>
            </w:pPr>
            <w:r w:rsidRPr="0026105E">
              <w:rPr>
                <w:sz w:val="22"/>
                <w:szCs w:val="28"/>
              </w:rPr>
              <w:t>11.4)</w:t>
            </w:r>
          </w:p>
        </w:tc>
        <w:tc>
          <w:tcPr>
            <w:tcW w:w="7925" w:type="dxa"/>
          </w:tcPr>
          <w:p w14:paraId="2A455C3F" w14:textId="7A8854DD" w:rsidR="00B32E34" w:rsidRPr="0026105E" w:rsidRDefault="00B32E34" w:rsidP="00C50468">
            <w:pPr>
              <w:pStyle w:val="Geenafstand"/>
              <w:rPr>
                <w:rFonts w:asciiTheme="minorHAnsi" w:hAnsiTheme="minorHAnsi" w:cstheme="minorHAnsi"/>
                <w:sz w:val="22"/>
              </w:rPr>
            </w:pPr>
            <w:r w:rsidRPr="0026105E">
              <w:rPr>
                <w:rFonts w:asciiTheme="minorHAnsi" w:hAnsiTheme="minorHAnsi" w:cstheme="minorHAnsi"/>
                <w:sz w:val="22"/>
              </w:rPr>
              <w:t>Na een schot van WIT 11 op het doel van het ZWARTE team komt de bal tegen de dwarslat. Daarna raakt de bal een apparaat dat aan het plafond hangt boven het doelgebied van het ZWARTE team. Vandaar valt de bal precies in de armen van de doelverdediger ZWART 1. Juiste beslissing?</w:t>
            </w:r>
          </w:p>
          <w:p w14:paraId="41F096F5" w14:textId="77777777" w:rsidR="00B32E34" w:rsidRPr="0026105E" w:rsidRDefault="00B32E34" w:rsidP="00C50468">
            <w:pPr>
              <w:pStyle w:val="Geenafstand"/>
              <w:rPr>
                <w:rFonts w:asciiTheme="minorHAnsi" w:hAnsiTheme="minorHAnsi" w:cstheme="minorHAnsi"/>
                <w:sz w:val="22"/>
              </w:rPr>
            </w:pPr>
          </w:p>
          <w:p w14:paraId="45DC0614" w14:textId="77777777" w:rsidR="00B32E34" w:rsidRPr="0026105E" w:rsidRDefault="00B32E34" w:rsidP="00C50468">
            <w:pPr>
              <w:pStyle w:val="Geenafstand"/>
              <w:numPr>
                <w:ilvl w:val="0"/>
                <w:numId w:val="310"/>
              </w:numPr>
              <w:rPr>
                <w:rFonts w:asciiTheme="minorHAnsi" w:hAnsiTheme="minorHAnsi" w:cstheme="minorHAnsi"/>
                <w:sz w:val="22"/>
              </w:rPr>
            </w:pPr>
            <w:r w:rsidRPr="0026105E">
              <w:rPr>
                <w:rFonts w:asciiTheme="minorHAnsi" w:hAnsiTheme="minorHAnsi" w:cstheme="minorHAnsi"/>
                <w:sz w:val="22"/>
              </w:rPr>
              <w:t>uitworp voor het ZWARTE team</w:t>
            </w:r>
          </w:p>
          <w:p w14:paraId="24E1F546" w14:textId="77777777" w:rsidR="00B32E34" w:rsidRPr="0026105E" w:rsidRDefault="00B32E34" w:rsidP="00C50468">
            <w:pPr>
              <w:pStyle w:val="Geenafstand"/>
              <w:numPr>
                <w:ilvl w:val="0"/>
                <w:numId w:val="310"/>
              </w:numPr>
              <w:rPr>
                <w:rFonts w:asciiTheme="minorHAnsi" w:hAnsiTheme="minorHAnsi" w:cstheme="minorHAnsi"/>
                <w:sz w:val="22"/>
              </w:rPr>
            </w:pPr>
            <w:r w:rsidRPr="0026105E">
              <w:rPr>
                <w:rFonts w:asciiTheme="minorHAnsi" w:hAnsiTheme="minorHAnsi" w:cstheme="minorHAnsi"/>
                <w:sz w:val="22"/>
              </w:rPr>
              <w:t>inworp voor het ZWARTE team</w:t>
            </w:r>
          </w:p>
          <w:p w14:paraId="0B8B4743" w14:textId="77777777" w:rsidR="00B32E34" w:rsidRPr="0026105E" w:rsidRDefault="00B32E34" w:rsidP="00C50468">
            <w:pPr>
              <w:pStyle w:val="Geenafstand"/>
              <w:numPr>
                <w:ilvl w:val="0"/>
                <w:numId w:val="310"/>
              </w:numPr>
              <w:rPr>
                <w:rFonts w:asciiTheme="minorHAnsi" w:hAnsiTheme="minorHAnsi" w:cstheme="minorHAnsi"/>
                <w:sz w:val="22"/>
              </w:rPr>
            </w:pPr>
            <w:r w:rsidRPr="0026105E">
              <w:rPr>
                <w:rFonts w:asciiTheme="minorHAnsi" w:hAnsiTheme="minorHAnsi" w:cstheme="minorHAnsi"/>
                <w:sz w:val="22"/>
              </w:rPr>
              <w:t>vrije worp voor het ZWARTE team na fluitsignaal</w:t>
            </w:r>
          </w:p>
          <w:p w14:paraId="79399E18" w14:textId="77777777" w:rsidR="00B32E34" w:rsidRPr="0026105E" w:rsidRDefault="00B32E34" w:rsidP="00C50468">
            <w:pPr>
              <w:pStyle w:val="Geenafstand"/>
              <w:numPr>
                <w:ilvl w:val="0"/>
                <w:numId w:val="310"/>
              </w:numPr>
              <w:rPr>
                <w:rFonts w:asciiTheme="minorHAnsi" w:hAnsiTheme="minorHAnsi" w:cstheme="minorHAnsi"/>
                <w:sz w:val="22"/>
              </w:rPr>
            </w:pPr>
            <w:r w:rsidRPr="0026105E">
              <w:rPr>
                <w:rFonts w:asciiTheme="minorHAnsi" w:hAnsiTheme="minorHAnsi" w:cstheme="minorHAnsi"/>
                <w:sz w:val="22"/>
              </w:rPr>
              <w:t xml:space="preserve">inworp voor het ZWARTE team na fluitsignaal </w:t>
            </w:r>
          </w:p>
          <w:p w14:paraId="3272E6DF" w14:textId="77777777" w:rsidR="00B32E34" w:rsidRPr="0026105E" w:rsidRDefault="00B32E34" w:rsidP="00C50468">
            <w:pPr>
              <w:pStyle w:val="Geenafstand"/>
              <w:numPr>
                <w:ilvl w:val="0"/>
                <w:numId w:val="310"/>
              </w:numPr>
              <w:rPr>
                <w:rFonts w:asciiTheme="minorHAnsi" w:hAnsiTheme="minorHAnsi" w:cstheme="minorHAnsi"/>
                <w:sz w:val="22"/>
              </w:rPr>
            </w:pPr>
            <w:r w:rsidRPr="0026105E">
              <w:rPr>
                <w:rFonts w:asciiTheme="minorHAnsi" w:hAnsiTheme="minorHAnsi" w:cstheme="minorHAnsi"/>
                <w:sz w:val="22"/>
              </w:rPr>
              <w:t>verplichte time-out</w:t>
            </w:r>
          </w:p>
          <w:p w14:paraId="4EF959FE" w14:textId="77777777" w:rsidR="00B32E34" w:rsidRPr="0026105E" w:rsidRDefault="00B32E34" w:rsidP="00C50468">
            <w:pPr>
              <w:spacing w:line="240" w:lineRule="auto"/>
              <w:ind w:left="0" w:firstLine="0"/>
              <w:rPr>
                <w:rFonts w:asciiTheme="minorHAnsi" w:hAnsiTheme="minorHAnsi" w:cstheme="minorHAnsi"/>
                <w:sz w:val="22"/>
              </w:rPr>
            </w:pPr>
          </w:p>
        </w:tc>
      </w:tr>
      <w:tr w:rsidR="00B32E34" w:rsidRPr="0026105E" w14:paraId="75B857E7" w14:textId="77777777" w:rsidTr="00B32E34">
        <w:tc>
          <w:tcPr>
            <w:tcW w:w="836" w:type="dxa"/>
          </w:tcPr>
          <w:p w14:paraId="0C26BD6F" w14:textId="42FCFAD4" w:rsidR="00B32E34" w:rsidRPr="0026105E" w:rsidRDefault="00B32E34" w:rsidP="00C50468">
            <w:pPr>
              <w:spacing w:line="240" w:lineRule="auto"/>
              <w:ind w:left="0" w:firstLine="0"/>
              <w:rPr>
                <w:sz w:val="22"/>
                <w:szCs w:val="28"/>
              </w:rPr>
            </w:pPr>
            <w:r w:rsidRPr="0026105E">
              <w:rPr>
                <w:sz w:val="22"/>
                <w:szCs w:val="28"/>
              </w:rPr>
              <w:t>11.5)</w:t>
            </w:r>
          </w:p>
        </w:tc>
        <w:tc>
          <w:tcPr>
            <w:tcW w:w="7925" w:type="dxa"/>
          </w:tcPr>
          <w:p w14:paraId="56FE48BC" w14:textId="77777777" w:rsidR="00B32E34" w:rsidRPr="0026105E" w:rsidRDefault="00B32E34" w:rsidP="00C50468">
            <w:pPr>
              <w:pStyle w:val="Geenafstand"/>
              <w:rPr>
                <w:rFonts w:asciiTheme="minorHAnsi" w:hAnsiTheme="minorHAnsi" w:cstheme="minorHAnsi"/>
                <w:sz w:val="22"/>
              </w:rPr>
            </w:pPr>
            <w:r w:rsidRPr="0026105E">
              <w:rPr>
                <w:rFonts w:asciiTheme="minorHAnsi" w:hAnsiTheme="minorHAnsi" w:cstheme="minorHAnsi"/>
                <w:sz w:val="22"/>
              </w:rPr>
              <w:t>Wanneer mag een speler van het verdedigende team zich op een kleinere afstand dan drie meter van de bal bevinden bij de uitvoering van worpen na onderbreking van het spel?</w:t>
            </w:r>
          </w:p>
          <w:p w14:paraId="74393CD2" w14:textId="77777777" w:rsidR="00B32E34" w:rsidRPr="0026105E" w:rsidRDefault="00B32E34" w:rsidP="00C50468">
            <w:pPr>
              <w:pStyle w:val="Geenafstand"/>
              <w:rPr>
                <w:rFonts w:asciiTheme="minorHAnsi" w:hAnsiTheme="minorHAnsi" w:cstheme="minorHAnsi"/>
                <w:sz w:val="22"/>
              </w:rPr>
            </w:pPr>
          </w:p>
          <w:p w14:paraId="52DF2D0A" w14:textId="77777777" w:rsidR="00B32E34" w:rsidRPr="0026105E" w:rsidRDefault="00B32E34" w:rsidP="00C50468">
            <w:pPr>
              <w:pStyle w:val="Geenafstand"/>
              <w:numPr>
                <w:ilvl w:val="0"/>
                <w:numId w:val="311"/>
              </w:numPr>
              <w:rPr>
                <w:rFonts w:asciiTheme="minorHAnsi" w:hAnsiTheme="minorHAnsi" w:cstheme="minorHAnsi"/>
                <w:sz w:val="22"/>
              </w:rPr>
            </w:pPr>
            <w:r w:rsidRPr="0026105E">
              <w:rPr>
                <w:rFonts w:asciiTheme="minorHAnsi" w:hAnsiTheme="minorHAnsi" w:cstheme="minorHAnsi"/>
                <w:sz w:val="22"/>
              </w:rPr>
              <w:t>direct nadat de scheidsrechter het fluitsignaal voor de uitvoering van de worp heeft gegeven</w:t>
            </w:r>
          </w:p>
          <w:p w14:paraId="56CFB013" w14:textId="77777777" w:rsidR="00B32E34" w:rsidRPr="0026105E" w:rsidRDefault="00B32E34" w:rsidP="00C50468">
            <w:pPr>
              <w:pStyle w:val="Geenafstand"/>
              <w:numPr>
                <w:ilvl w:val="0"/>
                <w:numId w:val="311"/>
              </w:numPr>
              <w:rPr>
                <w:rFonts w:asciiTheme="minorHAnsi" w:hAnsiTheme="minorHAnsi" w:cstheme="minorHAnsi"/>
                <w:sz w:val="22"/>
              </w:rPr>
            </w:pPr>
            <w:r w:rsidRPr="0026105E">
              <w:rPr>
                <w:rFonts w:asciiTheme="minorHAnsi" w:hAnsiTheme="minorHAnsi" w:cstheme="minorHAnsi"/>
                <w:sz w:val="22"/>
              </w:rPr>
              <w:t xml:space="preserve">als de bal de hand van de speler die de worp neemt heeft verlaten </w:t>
            </w:r>
          </w:p>
          <w:p w14:paraId="78A2A1C4" w14:textId="77777777" w:rsidR="00B32E34" w:rsidRPr="0026105E" w:rsidRDefault="00B32E34" w:rsidP="00C50468">
            <w:pPr>
              <w:pStyle w:val="Geenafstand"/>
              <w:numPr>
                <w:ilvl w:val="0"/>
                <w:numId w:val="311"/>
              </w:numPr>
              <w:rPr>
                <w:rFonts w:asciiTheme="minorHAnsi" w:hAnsiTheme="minorHAnsi" w:cstheme="minorHAnsi"/>
                <w:sz w:val="22"/>
              </w:rPr>
            </w:pPr>
            <w:r w:rsidRPr="0026105E">
              <w:rPr>
                <w:rFonts w:asciiTheme="minorHAnsi" w:hAnsiTheme="minorHAnsi" w:cstheme="minorHAnsi"/>
                <w:sz w:val="22"/>
              </w:rPr>
              <w:t>als de verdediger bij een vrije worp of een inworp bij de eigen doelgebiedlijn staan</w:t>
            </w:r>
          </w:p>
          <w:p w14:paraId="1224C661" w14:textId="00D16923" w:rsidR="00B32E34" w:rsidRPr="0026105E" w:rsidRDefault="00B32E34" w:rsidP="00C50468">
            <w:pPr>
              <w:pStyle w:val="Geenafstand"/>
              <w:numPr>
                <w:ilvl w:val="0"/>
                <w:numId w:val="311"/>
              </w:numPr>
              <w:rPr>
                <w:rFonts w:asciiTheme="minorHAnsi" w:hAnsiTheme="minorHAnsi" w:cstheme="minorHAnsi"/>
                <w:sz w:val="22"/>
              </w:rPr>
            </w:pPr>
            <w:r w:rsidRPr="0026105E">
              <w:rPr>
                <w:rFonts w:asciiTheme="minorHAnsi" w:hAnsiTheme="minorHAnsi" w:cstheme="minorHAnsi"/>
                <w:sz w:val="22"/>
              </w:rPr>
              <w:t>tijdens de uitvoering van een uitworp als de verdediger buiten het doelgebied staat</w:t>
            </w:r>
          </w:p>
          <w:p w14:paraId="453DFA4E" w14:textId="77777777" w:rsidR="00B32E34" w:rsidRPr="0026105E" w:rsidRDefault="00B32E34" w:rsidP="00C50468">
            <w:pPr>
              <w:spacing w:line="240" w:lineRule="auto"/>
              <w:ind w:left="0" w:firstLine="0"/>
              <w:rPr>
                <w:rFonts w:asciiTheme="minorHAnsi" w:hAnsiTheme="minorHAnsi" w:cstheme="minorHAnsi"/>
                <w:sz w:val="22"/>
              </w:rPr>
            </w:pPr>
          </w:p>
        </w:tc>
      </w:tr>
      <w:tr w:rsidR="00B32E34" w:rsidRPr="0026105E" w14:paraId="03E634CC" w14:textId="77777777" w:rsidTr="00B32E34">
        <w:tc>
          <w:tcPr>
            <w:tcW w:w="836" w:type="dxa"/>
          </w:tcPr>
          <w:p w14:paraId="3C112364" w14:textId="769A5E15" w:rsidR="00B32E34" w:rsidRPr="0026105E" w:rsidRDefault="00B32E34" w:rsidP="00C50468">
            <w:pPr>
              <w:spacing w:line="240" w:lineRule="auto"/>
              <w:ind w:left="0" w:firstLine="0"/>
              <w:rPr>
                <w:sz w:val="22"/>
                <w:szCs w:val="28"/>
              </w:rPr>
            </w:pPr>
            <w:r w:rsidRPr="0026105E">
              <w:rPr>
                <w:sz w:val="22"/>
                <w:szCs w:val="28"/>
              </w:rPr>
              <w:lastRenderedPageBreak/>
              <w:t>11.6)</w:t>
            </w:r>
          </w:p>
        </w:tc>
        <w:tc>
          <w:tcPr>
            <w:tcW w:w="7925" w:type="dxa"/>
          </w:tcPr>
          <w:p w14:paraId="4F20E98B" w14:textId="77777777" w:rsidR="00B32E34" w:rsidRPr="0026105E" w:rsidRDefault="00B32E34" w:rsidP="00C50468">
            <w:pPr>
              <w:pStyle w:val="Geenafstand"/>
              <w:rPr>
                <w:rFonts w:asciiTheme="minorHAnsi" w:hAnsiTheme="minorHAnsi" w:cstheme="minorHAnsi"/>
                <w:sz w:val="22"/>
              </w:rPr>
            </w:pPr>
            <w:r w:rsidRPr="0026105E">
              <w:rPr>
                <w:rFonts w:asciiTheme="minorHAnsi" w:hAnsiTheme="minorHAnsi" w:cstheme="minorHAnsi"/>
                <w:sz w:val="22"/>
              </w:rPr>
              <w:t>WIT 5 vangt een aangespeelde bal niet. Hij rent achter de bal aan en stopt die juist voordat die over de zijlijn gaat. Hij kan niet voorkomen dat hij daarna zelf over de zijlijn stapt. Juiste beslissing?</w:t>
            </w:r>
          </w:p>
          <w:p w14:paraId="3CAC5223" w14:textId="77777777" w:rsidR="00B32E34" w:rsidRPr="0026105E" w:rsidRDefault="00B32E34" w:rsidP="00C50468">
            <w:pPr>
              <w:pStyle w:val="Geenafstand"/>
              <w:rPr>
                <w:rFonts w:asciiTheme="minorHAnsi" w:hAnsiTheme="minorHAnsi" w:cstheme="minorHAnsi"/>
                <w:sz w:val="22"/>
              </w:rPr>
            </w:pPr>
          </w:p>
          <w:p w14:paraId="39D7DDFC" w14:textId="77777777" w:rsidR="00B32E34" w:rsidRPr="0026105E" w:rsidRDefault="00B32E34" w:rsidP="00C50468">
            <w:pPr>
              <w:pStyle w:val="Geenafstand"/>
              <w:numPr>
                <w:ilvl w:val="0"/>
                <w:numId w:val="312"/>
              </w:numPr>
              <w:rPr>
                <w:rFonts w:asciiTheme="minorHAnsi" w:hAnsiTheme="minorHAnsi" w:cstheme="minorHAnsi"/>
                <w:sz w:val="22"/>
              </w:rPr>
            </w:pPr>
            <w:r w:rsidRPr="0026105E">
              <w:rPr>
                <w:rFonts w:asciiTheme="minorHAnsi" w:hAnsiTheme="minorHAnsi" w:cstheme="minorHAnsi"/>
                <w:sz w:val="22"/>
              </w:rPr>
              <w:t>doorspelen, er is geen overtreding</w:t>
            </w:r>
          </w:p>
          <w:p w14:paraId="296BDB26" w14:textId="77777777" w:rsidR="00B32E34" w:rsidRPr="0026105E" w:rsidRDefault="00B32E34" w:rsidP="00C50468">
            <w:pPr>
              <w:pStyle w:val="Geenafstand"/>
              <w:numPr>
                <w:ilvl w:val="0"/>
                <w:numId w:val="312"/>
              </w:numPr>
              <w:rPr>
                <w:rFonts w:asciiTheme="minorHAnsi" w:hAnsiTheme="minorHAnsi" w:cstheme="minorHAnsi"/>
                <w:sz w:val="22"/>
              </w:rPr>
            </w:pPr>
            <w:r w:rsidRPr="0026105E">
              <w:rPr>
                <w:rFonts w:asciiTheme="minorHAnsi" w:hAnsiTheme="minorHAnsi" w:cstheme="minorHAnsi"/>
                <w:sz w:val="22"/>
              </w:rPr>
              <w:t>vrijde worp voor het ZWARTE team</w:t>
            </w:r>
          </w:p>
          <w:p w14:paraId="29C3090A" w14:textId="77777777" w:rsidR="00B32E34" w:rsidRPr="0026105E" w:rsidRDefault="00B32E34" w:rsidP="00C50468">
            <w:pPr>
              <w:pStyle w:val="Geenafstand"/>
              <w:numPr>
                <w:ilvl w:val="0"/>
                <w:numId w:val="312"/>
              </w:numPr>
              <w:rPr>
                <w:rFonts w:asciiTheme="minorHAnsi" w:hAnsiTheme="minorHAnsi" w:cstheme="minorHAnsi"/>
                <w:sz w:val="22"/>
              </w:rPr>
            </w:pPr>
            <w:r w:rsidRPr="0026105E">
              <w:rPr>
                <w:rFonts w:asciiTheme="minorHAnsi" w:hAnsiTheme="minorHAnsi" w:cstheme="minorHAnsi"/>
                <w:sz w:val="22"/>
              </w:rPr>
              <w:t>inworp voor het ZWARTE team</w:t>
            </w:r>
          </w:p>
          <w:p w14:paraId="78879183" w14:textId="77777777" w:rsidR="00B32E34" w:rsidRPr="0026105E" w:rsidRDefault="00B32E34" w:rsidP="00C50468">
            <w:pPr>
              <w:spacing w:line="240" w:lineRule="auto"/>
              <w:ind w:left="0" w:firstLine="0"/>
              <w:rPr>
                <w:rFonts w:asciiTheme="minorHAnsi" w:hAnsiTheme="minorHAnsi" w:cstheme="minorHAnsi"/>
                <w:sz w:val="22"/>
              </w:rPr>
            </w:pPr>
          </w:p>
        </w:tc>
      </w:tr>
    </w:tbl>
    <w:p w14:paraId="66442497" w14:textId="0DEDD56A" w:rsidR="00B32E34" w:rsidRPr="0026105E" w:rsidRDefault="00B32E34" w:rsidP="00C50468">
      <w:pPr>
        <w:spacing w:line="240" w:lineRule="auto"/>
        <w:rPr>
          <w:sz w:val="22"/>
          <w:szCs w:val="28"/>
        </w:rPr>
      </w:pPr>
    </w:p>
    <w:p w14:paraId="7820FDCD" w14:textId="77777777" w:rsidR="00B32E34" w:rsidRPr="0026105E" w:rsidRDefault="00B32E34" w:rsidP="00C50468">
      <w:pPr>
        <w:spacing w:after="160" w:line="240" w:lineRule="auto"/>
        <w:ind w:left="0" w:firstLine="0"/>
        <w:rPr>
          <w:sz w:val="22"/>
          <w:szCs w:val="28"/>
        </w:rPr>
      </w:pPr>
      <w:r w:rsidRPr="0026105E">
        <w:rPr>
          <w:sz w:val="22"/>
          <w:szCs w:val="28"/>
        </w:rPr>
        <w:br w:type="page"/>
      </w:r>
    </w:p>
    <w:p w14:paraId="7B12BAC6" w14:textId="13A2A646" w:rsidR="0055599F" w:rsidRPr="0026105E" w:rsidRDefault="0055599F" w:rsidP="00C50468">
      <w:pPr>
        <w:pStyle w:val="Kop1"/>
        <w:spacing w:line="240" w:lineRule="auto"/>
        <w:ind w:right="283"/>
        <w:jc w:val="left"/>
        <w:rPr>
          <w:rFonts w:ascii="Calibri" w:hAnsi="Calibri" w:cs="Calibri"/>
          <w:b/>
          <w:sz w:val="32"/>
        </w:rPr>
      </w:pPr>
      <w:bookmarkStart w:id="141" w:name="_Toc230533977"/>
      <w:r w:rsidRPr="0026105E">
        <w:rPr>
          <w:rFonts w:ascii="Calibri" w:hAnsi="Calibri" w:cs="Calibri"/>
          <w:b/>
          <w:sz w:val="32"/>
        </w:rPr>
        <w:lastRenderedPageBreak/>
        <w:t>Spelregel 12</w:t>
      </w:r>
      <w:bookmarkEnd w:id="141"/>
    </w:p>
    <w:p w14:paraId="1494076E" w14:textId="77777777" w:rsidR="00B32E34" w:rsidRPr="0026105E" w:rsidRDefault="00B32E34" w:rsidP="00C50468">
      <w:pPr>
        <w:spacing w:line="240" w:lineRule="auto"/>
        <w:rPr>
          <w:sz w:val="22"/>
          <w:szCs w:val="28"/>
        </w:rPr>
      </w:pPr>
    </w:p>
    <w:tbl>
      <w:tblPr>
        <w:tblStyle w:val="Tabelraster"/>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
        <w:gridCol w:w="7925"/>
      </w:tblGrid>
      <w:tr w:rsidR="00B32E34" w:rsidRPr="0026105E" w14:paraId="6E146890" w14:textId="77777777" w:rsidTr="00E73330">
        <w:tc>
          <w:tcPr>
            <w:tcW w:w="836" w:type="dxa"/>
          </w:tcPr>
          <w:p w14:paraId="01DBCA77" w14:textId="210AA6E8" w:rsidR="00B32E34" w:rsidRPr="0026105E" w:rsidRDefault="00B32E34" w:rsidP="00C50468">
            <w:pPr>
              <w:spacing w:line="240" w:lineRule="auto"/>
              <w:ind w:left="0" w:firstLine="0"/>
              <w:rPr>
                <w:sz w:val="22"/>
                <w:szCs w:val="28"/>
              </w:rPr>
            </w:pPr>
            <w:r w:rsidRPr="0026105E">
              <w:rPr>
                <w:sz w:val="22"/>
                <w:szCs w:val="28"/>
                <w:lang w:eastAsia="nl-NL"/>
              </w:rPr>
              <w:t>12.1)</w:t>
            </w:r>
          </w:p>
        </w:tc>
        <w:tc>
          <w:tcPr>
            <w:tcW w:w="7925" w:type="dxa"/>
          </w:tcPr>
          <w:p w14:paraId="2E85ED10" w14:textId="3BFD463C" w:rsidR="00B32E34" w:rsidRPr="0026105E" w:rsidRDefault="00B32E34" w:rsidP="00C50468">
            <w:pPr>
              <w:pStyle w:val="Geenafstand"/>
              <w:rPr>
                <w:rFonts w:asciiTheme="minorHAnsi" w:hAnsiTheme="minorHAnsi" w:cstheme="minorHAnsi"/>
                <w:sz w:val="22"/>
              </w:rPr>
            </w:pPr>
            <w:r w:rsidRPr="0026105E">
              <w:rPr>
                <w:rFonts w:asciiTheme="minorHAnsi" w:hAnsiTheme="minorHAnsi" w:cstheme="minorHAnsi"/>
                <w:sz w:val="22"/>
              </w:rPr>
              <w:t>Tijdens de uitvoering van een uitworp raakt doelverdediger WIT 1 met één voet de doelgebiedlijn aan. Juiste beslissing?</w:t>
            </w:r>
          </w:p>
          <w:p w14:paraId="62E4579A" w14:textId="77777777" w:rsidR="00B32E34" w:rsidRPr="0026105E" w:rsidRDefault="00B32E34" w:rsidP="00C50468">
            <w:pPr>
              <w:pStyle w:val="Geenafstand"/>
              <w:rPr>
                <w:rFonts w:asciiTheme="minorHAnsi" w:hAnsiTheme="minorHAnsi" w:cstheme="minorHAnsi"/>
                <w:sz w:val="22"/>
              </w:rPr>
            </w:pPr>
          </w:p>
          <w:p w14:paraId="6D019226" w14:textId="77777777" w:rsidR="00B32E34" w:rsidRPr="0026105E" w:rsidRDefault="00B32E34" w:rsidP="00C50468">
            <w:pPr>
              <w:pStyle w:val="Geenafstand"/>
              <w:numPr>
                <w:ilvl w:val="0"/>
                <w:numId w:val="313"/>
              </w:numPr>
              <w:rPr>
                <w:rFonts w:asciiTheme="minorHAnsi" w:hAnsiTheme="minorHAnsi" w:cstheme="minorHAnsi"/>
                <w:sz w:val="22"/>
              </w:rPr>
            </w:pPr>
            <w:r w:rsidRPr="0026105E">
              <w:rPr>
                <w:rFonts w:asciiTheme="minorHAnsi" w:hAnsiTheme="minorHAnsi" w:cstheme="minorHAnsi"/>
                <w:sz w:val="22"/>
              </w:rPr>
              <w:t xml:space="preserve">uitworp opnieuw uitvoeren met fluitsignaal </w:t>
            </w:r>
          </w:p>
          <w:p w14:paraId="7050A886" w14:textId="77777777" w:rsidR="00B32E34" w:rsidRPr="0026105E" w:rsidRDefault="00B32E34" w:rsidP="00C50468">
            <w:pPr>
              <w:pStyle w:val="Geenafstand"/>
              <w:numPr>
                <w:ilvl w:val="0"/>
                <w:numId w:val="313"/>
              </w:numPr>
              <w:rPr>
                <w:rFonts w:asciiTheme="minorHAnsi" w:hAnsiTheme="minorHAnsi" w:cstheme="minorHAnsi"/>
                <w:sz w:val="22"/>
              </w:rPr>
            </w:pPr>
            <w:r w:rsidRPr="0026105E">
              <w:rPr>
                <w:rFonts w:asciiTheme="minorHAnsi" w:hAnsiTheme="minorHAnsi" w:cstheme="minorHAnsi"/>
                <w:sz w:val="22"/>
              </w:rPr>
              <w:t>vrije worp voor het ZWARTE team</w:t>
            </w:r>
          </w:p>
          <w:p w14:paraId="615E0C19" w14:textId="77777777" w:rsidR="00B32E34" w:rsidRPr="0026105E" w:rsidRDefault="00B32E34" w:rsidP="00C50468">
            <w:pPr>
              <w:pStyle w:val="Geenafstand"/>
              <w:numPr>
                <w:ilvl w:val="0"/>
                <w:numId w:val="313"/>
              </w:numPr>
              <w:rPr>
                <w:rFonts w:asciiTheme="minorHAnsi" w:hAnsiTheme="minorHAnsi" w:cstheme="minorHAnsi"/>
                <w:sz w:val="22"/>
              </w:rPr>
            </w:pPr>
            <w:r w:rsidRPr="0026105E">
              <w:rPr>
                <w:rFonts w:asciiTheme="minorHAnsi" w:hAnsiTheme="minorHAnsi" w:cstheme="minorHAnsi"/>
                <w:sz w:val="22"/>
              </w:rPr>
              <w:t>doorspelen, zonder het spel te onderbreken</w:t>
            </w:r>
          </w:p>
          <w:p w14:paraId="67F2F100" w14:textId="77777777" w:rsidR="00B32E34" w:rsidRPr="0026105E" w:rsidRDefault="00B32E34" w:rsidP="00C50468">
            <w:pPr>
              <w:spacing w:line="240" w:lineRule="auto"/>
              <w:ind w:left="0" w:firstLine="0"/>
              <w:rPr>
                <w:rFonts w:asciiTheme="minorHAnsi" w:hAnsiTheme="minorHAnsi" w:cstheme="minorHAnsi"/>
                <w:sz w:val="22"/>
              </w:rPr>
            </w:pPr>
          </w:p>
        </w:tc>
      </w:tr>
      <w:tr w:rsidR="00B32E34" w:rsidRPr="0026105E" w14:paraId="4E6C66E5" w14:textId="77777777" w:rsidTr="00E73330">
        <w:tc>
          <w:tcPr>
            <w:tcW w:w="836" w:type="dxa"/>
          </w:tcPr>
          <w:p w14:paraId="1FFC4BCF" w14:textId="22089288" w:rsidR="00B32E34" w:rsidRPr="0026105E" w:rsidRDefault="00B32E34" w:rsidP="00C50468">
            <w:pPr>
              <w:spacing w:line="240" w:lineRule="auto"/>
              <w:ind w:left="0" w:firstLine="0"/>
              <w:rPr>
                <w:sz w:val="22"/>
                <w:szCs w:val="28"/>
              </w:rPr>
            </w:pPr>
            <w:r w:rsidRPr="0026105E">
              <w:rPr>
                <w:sz w:val="22"/>
                <w:szCs w:val="28"/>
              </w:rPr>
              <w:t>12.2)</w:t>
            </w:r>
          </w:p>
        </w:tc>
        <w:tc>
          <w:tcPr>
            <w:tcW w:w="7925" w:type="dxa"/>
          </w:tcPr>
          <w:p w14:paraId="6F1F590F" w14:textId="7F960624" w:rsidR="00B32E34" w:rsidRPr="0026105E" w:rsidRDefault="00B32E34" w:rsidP="00C50468">
            <w:pPr>
              <w:pStyle w:val="Geenafstand"/>
              <w:rPr>
                <w:rFonts w:asciiTheme="minorHAnsi" w:hAnsiTheme="minorHAnsi" w:cstheme="minorHAnsi"/>
                <w:sz w:val="22"/>
              </w:rPr>
            </w:pPr>
            <w:r w:rsidRPr="0026105E">
              <w:rPr>
                <w:rFonts w:asciiTheme="minorHAnsi" w:hAnsiTheme="minorHAnsi" w:cstheme="minorHAnsi"/>
                <w:sz w:val="22"/>
              </w:rPr>
              <w:t xml:space="preserve">Na het fluitsignaal voor de uitvoering van de 7-meterworp stapt doelverdediger WIT 12 met één voet op de doelverdedigersgrenslijn. De 7-meterworp gaat over de dwarslat en mist het doel. Juiste beslissing? </w:t>
            </w:r>
          </w:p>
          <w:p w14:paraId="20A88F69" w14:textId="77777777" w:rsidR="00B32E34" w:rsidRPr="0026105E" w:rsidRDefault="00B32E34" w:rsidP="00C50468">
            <w:pPr>
              <w:pStyle w:val="Geenafstand"/>
              <w:rPr>
                <w:rFonts w:asciiTheme="minorHAnsi" w:hAnsiTheme="minorHAnsi" w:cstheme="minorHAnsi"/>
                <w:sz w:val="22"/>
              </w:rPr>
            </w:pPr>
          </w:p>
          <w:p w14:paraId="7D926577" w14:textId="77777777" w:rsidR="00B32E34" w:rsidRPr="0026105E" w:rsidRDefault="00B32E34" w:rsidP="00C50468">
            <w:pPr>
              <w:pStyle w:val="Geenafstand"/>
              <w:numPr>
                <w:ilvl w:val="0"/>
                <w:numId w:val="314"/>
              </w:numPr>
              <w:rPr>
                <w:rFonts w:asciiTheme="minorHAnsi" w:hAnsiTheme="minorHAnsi" w:cstheme="minorHAnsi"/>
                <w:sz w:val="22"/>
              </w:rPr>
            </w:pPr>
            <w:r w:rsidRPr="0026105E">
              <w:rPr>
                <w:rFonts w:asciiTheme="minorHAnsi" w:hAnsiTheme="minorHAnsi" w:cstheme="minorHAnsi"/>
                <w:sz w:val="22"/>
              </w:rPr>
              <w:t xml:space="preserve">7-meterworp opnieuw laten uitvoeren met fluitsignaal </w:t>
            </w:r>
          </w:p>
          <w:p w14:paraId="744B7A84" w14:textId="77777777" w:rsidR="00B32E34" w:rsidRPr="0026105E" w:rsidRDefault="00B32E34" w:rsidP="00C50468">
            <w:pPr>
              <w:pStyle w:val="Geenafstand"/>
              <w:numPr>
                <w:ilvl w:val="0"/>
                <w:numId w:val="314"/>
              </w:numPr>
              <w:rPr>
                <w:rFonts w:asciiTheme="minorHAnsi" w:hAnsiTheme="minorHAnsi" w:cstheme="minorHAnsi"/>
                <w:sz w:val="22"/>
              </w:rPr>
            </w:pPr>
            <w:r w:rsidRPr="0026105E">
              <w:rPr>
                <w:rFonts w:asciiTheme="minorHAnsi" w:hAnsiTheme="minorHAnsi" w:cstheme="minorHAnsi"/>
                <w:sz w:val="22"/>
              </w:rPr>
              <w:t>omdat er geen doelpunt gemaakt is gaat het spel verder met een uitworp voor het WITTE team</w:t>
            </w:r>
          </w:p>
          <w:p w14:paraId="0EA81690" w14:textId="77777777" w:rsidR="00B32E34" w:rsidRPr="0026105E" w:rsidRDefault="00B32E34" w:rsidP="00C50468">
            <w:pPr>
              <w:pStyle w:val="Geenafstand"/>
              <w:numPr>
                <w:ilvl w:val="0"/>
                <w:numId w:val="314"/>
              </w:numPr>
              <w:rPr>
                <w:rFonts w:asciiTheme="minorHAnsi" w:hAnsiTheme="minorHAnsi" w:cstheme="minorHAnsi"/>
                <w:sz w:val="22"/>
              </w:rPr>
            </w:pPr>
            <w:r w:rsidRPr="0026105E">
              <w:rPr>
                <w:rFonts w:asciiTheme="minorHAnsi" w:hAnsiTheme="minorHAnsi" w:cstheme="minorHAnsi"/>
                <w:sz w:val="22"/>
              </w:rPr>
              <w:t>positie van de doelverdediger is correct</w:t>
            </w:r>
          </w:p>
          <w:p w14:paraId="2CF50277" w14:textId="77777777" w:rsidR="00B32E34" w:rsidRPr="0026105E" w:rsidRDefault="00B32E34" w:rsidP="00C50468">
            <w:pPr>
              <w:spacing w:line="240" w:lineRule="auto"/>
              <w:ind w:left="0" w:firstLine="0"/>
              <w:rPr>
                <w:rFonts w:asciiTheme="minorHAnsi" w:hAnsiTheme="minorHAnsi" w:cstheme="minorHAnsi"/>
                <w:sz w:val="22"/>
              </w:rPr>
            </w:pPr>
          </w:p>
        </w:tc>
      </w:tr>
      <w:tr w:rsidR="00B32E34" w:rsidRPr="0026105E" w14:paraId="22924313" w14:textId="77777777" w:rsidTr="00E73330">
        <w:tc>
          <w:tcPr>
            <w:tcW w:w="836" w:type="dxa"/>
          </w:tcPr>
          <w:p w14:paraId="2FB44CF6" w14:textId="08D5E4AB" w:rsidR="00B32E34" w:rsidRPr="0026105E" w:rsidRDefault="00E73330" w:rsidP="00C50468">
            <w:pPr>
              <w:spacing w:line="240" w:lineRule="auto"/>
              <w:ind w:left="0" w:firstLine="0"/>
              <w:rPr>
                <w:sz w:val="22"/>
                <w:szCs w:val="28"/>
              </w:rPr>
            </w:pPr>
            <w:r w:rsidRPr="0026105E">
              <w:rPr>
                <w:sz w:val="22"/>
                <w:szCs w:val="28"/>
              </w:rPr>
              <w:t>12.3)</w:t>
            </w:r>
          </w:p>
        </w:tc>
        <w:tc>
          <w:tcPr>
            <w:tcW w:w="7925" w:type="dxa"/>
          </w:tcPr>
          <w:p w14:paraId="69FD0B58" w14:textId="7B1F4FB6" w:rsidR="00E73330" w:rsidRPr="0026105E" w:rsidRDefault="00E73330" w:rsidP="00C50468">
            <w:pPr>
              <w:pStyle w:val="Geenafstand"/>
              <w:rPr>
                <w:rFonts w:asciiTheme="minorHAnsi" w:hAnsiTheme="minorHAnsi" w:cstheme="minorHAnsi"/>
                <w:sz w:val="22"/>
              </w:rPr>
            </w:pPr>
            <w:r w:rsidRPr="0026105E">
              <w:rPr>
                <w:rFonts w:asciiTheme="minorHAnsi" w:hAnsiTheme="minorHAnsi" w:cstheme="minorHAnsi"/>
                <w:sz w:val="22"/>
              </w:rPr>
              <w:t>Doelverdediger WIT 1 stopt een schot en duikt daarna naar de bal die in de richting van het speeloppervlak rolt. ZWART 7 staat ongehinderd klaar om de bal op te pakken. Op het laatste moment speelt doelverdediger WIT 1 de bal met de hand over de achterlijn. Juiste beslissing?</w:t>
            </w:r>
          </w:p>
          <w:p w14:paraId="2BA92E6C" w14:textId="77777777" w:rsidR="00E73330" w:rsidRPr="0026105E" w:rsidRDefault="00E73330" w:rsidP="00C50468">
            <w:pPr>
              <w:pStyle w:val="Geenafstand"/>
              <w:rPr>
                <w:rFonts w:asciiTheme="minorHAnsi" w:hAnsiTheme="minorHAnsi" w:cstheme="minorHAnsi"/>
                <w:sz w:val="22"/>
              </w:rPr>
            </w:pPr>
          </w:p>
          <w:p w14:paraId="1466BDF4" w14:textId="77777777" w:rsidR="00E73330" w:rsidRPr="0026105E" w:rsidRDefault="00E73330" w:rsidP="00C50468">
            <w:pPr>
              <w:pStyle w:val="Geenafstand"/>
              <w:numPr>
                <w:ilvl w:val="0"/>
                <w:numId w:val="315"/>
              </w:numPr>
              <w:rPr>
                <w:rFonts w:asciiTheme="minorHAnsi" w:hAnsiTheme="minorHAnsi" w:cstheme="minorHAnsi"/>
                <w:sz w:val="22"/>
              </w:rPr>
            </w:pPr>
            <w:r w:rsidRPr="0026105E">
              <w:rPr>
                <w:rFonts w:asciiTheme="minorHAnsi" w:hAnsiTheme="minorHAnsi" w:cstheme="minorHAnsi"/>
                <w:sz w:val="22"/>
              </w:rPr>
              <w:t>vrije worp voor het ZWARTE team</w:t>
            </w:r>
          </w:p>
          <w:p w14:paraId="4491EF84" w14:textId="77777777" w:rsidR="00E73330" w:rsidRPr="0026105E" w:rsidRDefault="00E73330" w:rsidP="00C50468">
            <w:pPr>
              <w:pStyle w:val="Geenafstand"/>
              <w:numPr>
                <w:ilvl w:val="0"/>
                <w:numId w:val="315"/>
              </w:numPr>
              <w:rPr>
                <w:rFonts w:asciiTheme="minorHAnsi" w:hAnsiTheme="minorHAnsi" w:cstheme="minorHAnsi"/>
                <w:sz w:val="22"/>
              </w:rPr>
            </w:pPr>
            <w:r w:rsidRPr="0026105E">
              <w:rPr>
                <w:rFonts w:asciiTheme="minorHAnsi" w:hAnsiTheme="minorHAnsi" w:cstheme="minorHAnsi"/>
                <w:sz w:val="22"/>
              </w:rPr>
              <w:t>inworp voor het ZWARTE team</w:t>
            </w:r>
          </w:p>
          <w:p w14:paraId="2D9E656F" w14:textId="77777777" w:rsidR="00E73330" w:rsidRPr="0026105E" w:rsidRDefault="00E73330" w:rsidP="00C50468">
            <w:pPr>
              <w:pStyle w:val="Geenafstand"/>
              <w:numPr>
                <w:ilvl w:val="0"/>
                <w:numId w:val="315"/>
              </w:numPr>
              <w:rPr>
                <w:rFonts w:asciiTheme="minorHAnsi" w:hAnsiTheme="minorHAnsi" w:cstheme="minorHAnsi"/>
                <w:sz w:val="22"/>
              </w:rPr>
            </w:pPr>
            <w:r w:rsidRPr="0026105E">
              <w:rPr>
                <w:rFonts w:asciiTheme="minorHAnsi" w:hAnsiTheme="minorHAnsi" w:cstheme="minorHAnsi"/>
                <w:sz w:val="22"/>
              </w:rPr>
              <w:t>uitworp voor het WITTE team</w:t>
            </w:r>
          </w:p>
          <w:p w14:paraId="30A61BEE" w14:textId="77777777" w:rsidR="00E73330" w:rsidRPr="0026105E" w:rsidRDefault="00E73330" w:rsidP="00C50468">
            <w:pPr>
              <w:pStyle w:val="Geenafstand"/>
              <w:numPr>
                <w:ilvl w:val="0"/>
                <w:numId w:val="315"/>
              </w:numPr>
              <w:rPr>
                <w:rFonts w:asciiTheme="minorHAnsi" w:hAnsiTheme="minorHAnsi" w:cstheme="minorHAnsi"/>
                <w:sz w:val="22"/>
              </w:rPr>
            </w:pPr>
            <w:r w:rsidRPr="0026105E">
              <w:rPr>
                <w:rFonts w:asciiTheme="minorHAnsi" w:hAnsiTheme="minorHAnsi" w:cstheme="minorHAnsi"/>
                <w:sz w:val="22"/>
              </w:rPr>
              <w:t>vrije worp voor het WITTE team</w:t>
            </w:r>
          </w:p>
          <w:p w14:paraId="32F9572E" w14:textId="77777777" w:rsidR="00B32E34" w:rsidRPr="0026105E" w:rsidRDefault="00B32E34" w:rsidP="00C50468">
            <w:pPr>
              <w:spacing w:line="240" w:lineRule="auto"/>
              <w:ind w:left="0" w:firstLine="0"/>
              <w:rPr>
                <w:rFonts w:asciiTheme="minorHAnsi" w:hAnsiTheme="minorHAnsi" w:cstheme="minorHAnsi"/>
                <w:sz w:val="22"/>
              </w:rPr>
            </w:pPr>
          </w:p>
        </w:tc>
      </w:tr>
      <w:tr w:rsidR="00B32E34" w:rsidRPr="0026105E" w14:paraId="66C82686" w14:textId="77777777" w:rsidTr="00E73330">
        <w:tc>
          <w:tcPr>
            <w:tcW w:w="836" w:type="dxa"/>
          </w:tcPr>
          <w:p w14:paraId="6023EEB1" w14:textId="4DC9C0A9" w:rsidR="00B32E34" w:rsidRPr="0026105E" w:rsidRDefault="00E73330" w:rsidP="00C50468">
            <w:pPr>
              <w:spacing w:line="240" w:lineRule="auto"/>
              <w:ind w:left="0" w:firstLine="0"/>
              <w:rPr>
                <w:sz w:val="22"/>
                <w:szCs w:val="28"/>
              </w:rPr>
            </w:pPr>
            <w:r w:rsidRPr="0026105E">
              <w:rPr>
                <w:sz w:val="22"/>
                <w:szCs w:val="28"/>
              </w:rPr>
              <w:t>12.4)</w:t>
            </w:r>
          </w:p>
        </w:tc>
        <w:tc>
          <w:tcPr>
            <w:tcW w:w="7925" w:type="dxa"/>
          </w:tcPr>
          <w:p w14:paraId="152AEEFC" w14:textId="6C92D650" w:rsidR="00E73330" w:rsidRPr="0026105E" w:rsidRDefault="00E73330" w:rsidP="00C50468">
            <w:pPr>
              <w:pStyle w:val="Geenafstand"/>
              <w:rPr>
                <w:rFonts w:asciiTheme="minorHAnsi" w:hAnsiTheme="minorHAnsi" w:cstheme="minorHAnsi"/>
                <w:sz w:val="22"/>
              </w:rPr>
            </w:pPr>
            <w:r w:rsidRPr="0026105E">
              <w:rPr>
                <w:rFonts w:asciiTheme="minorHAnsi" w:hAnsiTheme="minorHAnsi" w:cstheme="minorHAnsi"/>
                <w:sz w:val="22"/>
              </w:rPr>
              <w:t>Als doelverdediger WIT 12 een uitworp wil uitvoeren valt de bal uit zijn hand en raakt zijn voet. Van daaruit rolt de bal over de doelgebiedlijn het speeloppervlak in. Doelverdediger WIT 12 rent de bal achterna, pakt hem op en gaat met de bal terug in zijn doelgebied om de uitworp opnieuw uit te voeren. Juiste beslissing?</w:t>
            </w:r>
          </w:p>
          <w:p w14:paraId="2B1EFAA9" w14:textId="77777777" w:rsidR="00E73330" w:rsidRPr="0026105E" w:rsidRDefault="00E73330" w:rsidP="00C50468">
            <w:pPr>
              <w:pStyle w:val="Geenafstand"/>
              <w:rPr>
                <w:rFonts w:asciiTheme="minorHAnsi" w:hAnsiTheme="minorHAnsi" w:cstheme="minorHAnsi"/>
                <w:sz w:val="22"/>
              </w:rPr>
            </w:pPr>
          </w:p>
          <w:p w14:paraId="5E82F950" w14:textId="77777777" w:rsidR="00E73330" w:rsidRPr="0026105E" w:rsidRDefault="00E73330" w:rsidP="00C50468">
            <w:pPr>
              <w:pStyle w:val="Geenafstand"/>
              <w:numPr>
                <w:ilvl w:val="0"/>
                <w:numId w:val="316"/>
              </w:numPr>
              <w:rPr>
                <w:rFonts w:asciiTheme="minorHAnsi" w:hAnsiTheme="minorHAnsi" w:cstheme="minorHAnsi"/>
                <w:sz w:val="22"/>
              </w:rPr>
            </w:pPr>
            <w:r w:rsidRPr="0026105E">
              <w:rPr>
                <w:rFonts w:asciiTheme="minorHAnsi" w:hAnsiTheme="minorHAnsi" w:cstheme="minorHAnsi"/>
                <w:sz w:val="22"/>
              </w:rPr>
              <w:t>7-meterworp voor het ZWARTE team</w:t>
            </w:r>
          </w:p>
          <w:p w14:paraId="61A35CAF" w14:textId="77777777" w:rsidR="00E73330" w:rsidRPr="0026105E" w:rsidRDefault="00E73330" w:rsidP="00C50468">
            <w:pPr>
              <w:pStyle w:val="Geenafstand"/>
              <w:numPr>
                <w:ilvl w:val="0"/>
                <w:numId w:val="316"/>
              </w:numPr>
              <w:rPr>
                <w:rFonts w:asciiTheme="minorHAnsi" w:hAnsiTheme="minorHAnsi" w:cstheme="minorHAnsi"/>
                <w:sz w:val="22"/>
              </w:rPr>
            </w:pPr>
            <w:r w:rsidRPr="0026105E">
              <w:rPr>
                <w:rFonts w:asciiTheme="minorHAnsi" w:hAnsiTheme="minorHAnsi" w:cstheme="minorHAnsi"/>
                <w:sz w:val="22"/>
              </w:rPr>
              <w:t>vrije worp voor het ZWARTE team</w:t>
            </w:r>
          </w:p>
          <w:p w14:paraId="5327919F" w14:textId="77777777" w:rsidR="00E73330" w:rsidRPr="0026105E" w:rsidRDefault="00E73330" w:rsidP="00C50468">
            <w:pPr>
              <w:pStyle w:val="Geenafstand"/>
              <w:numPr>
                <w:ilvl w:val="0"/>
                <w:numId w:val="316"/>
              </w:numPr>
              <w:rPr>
                <w:rFonts w:asciiTheme="minorHAnsi" w:hAnsiTheme="minorHAnsi" w:cstheme="minorHAnsi"/>
                <w:sz w:val="22"/>
              </w:rPr>
            </w:pPr>
            <w:r w:rsidRPr="0026105E">
              <w:rPr>
                <w:rFonts w:asciiTheme="minorHAnsi" w:hAnsiTheme="minorHAnsi" w:cstheme="minorHAnsi"/>
                <w:sz w:val="22"/>
              </w:rPr>
              <w:t>time-out</w:t>
            </w:r>
          </w:p>
          <w:p w14:paraId="300A57C1" w14:textId="77777777" w:rsidR="00E73330" w:rsidRPr="0026105E" w:rsidRDefault="00E73330" w:rsidP="00C50468">
            <w:pPr>
              <w:pStyle w:val="Geenafstand"/>
              <w:numPr>
                <w:ilvl w:val="0"/>
                <w:numId w:val="316"/>
              </w:numPr>
              <w:rPr>
                <w:rFonts w:asciiTheme="minorHAnsi" w:hAnsiTheme="minorHAnsi" w:cstheme="minorHAnsi"/>
                <w:sz w:val="22"/>
              </w:rPr>
            </w:pPr>
            <w:r w:rsidRPr="0026105E">
              <w:rPr>
                <w:rFonts w:asciiTheme="minorHAnsi" w:hAnsiTheme="minorHAnsi" w:cstheme="minorHAnsi"/>
                <w:sz w:val="22"/>
              </w:rPr>
              <w:t>correctie en uitworp opnieuw uitvoeren na fluitsignaal</w:t>
            </w:r>
          </w:p>
          <w:p w14:paraId="5D88DE61" w14:textId="77777777" w:rsidR="00B32E34" w:rsidRPr="0026105E" w:rsidRDefault="00B32E34" w:rsidP="00C50468">
            <w:pPr>
              <w:spacing w:line="240" w:lineRule="auto"/>
              <w:ind w:left="0" w:firstLine="0"/>
              <w:rPr>
                <w:rFonts w:asciiTheme="minorHAnsi" w:hAnsiTheme="minorHAnsi" w:cstheme="minorHAnsi"/>
                <w:sz w:val="22"/>
              </w:rPr>
            </w:pPr>
          </w:p>
        </w:tc>
      </w:tr>
      <w:tr w:rsidR="00E73330" w:rsidRPr="0026105E" w14:paraId="1AD028AE" w14:textId="77777777" w:rsidTr="00E73330">
        <w:tc>
          <w:tcPr>
            <w:tcW w:w="836" w:type="dxa"/>
          </w:tcPr>
          <w:p w14:paraId="277AC31D" w14:textId="4A1CF6B7" w:rsidR="00E73330" w:rsidRPr="0026105E" w:rsidRDefault="00E73330" w:rsidP="00C50468">
            <w:pPr>
              <w:spacing w:line="240" w:lineRule="auto"/>
              <w:ind w:left="0" w:firstLine="0"/>
              <w:rPr>
                <w:sz w:val="22"/>
                <w:szCs w:val="28"/>
              </w:rPr>
            </w:pPr>
            <w:r w:rsidRPr="0026105E">
              <w:rPr>
                <w:sz w:val="22"/>
                <w:szCs w:val="28"/>
              </w:rPr>
              <w:t>12.5)</w:t>
            </w:r>
          </w:p>
        </w:tc>
        <w:tc>
          <w:tcPr>
            <w:tcW w:w="7925" w:type="dxa"/>
          </w:tcPr>
          <w:p w14:paraId="0A6A41B4" w14:textId="77777777" w:rsidR="00E73330" w:rsidRPr="0026105E" w:rsidRDefault="00E73330" w:rsidP="00C50468">
            <w:pPr>
              <w:pStyle w:val="Geenafstand"/>
              <w:rPr>
                <w:rFonts w:asciiTheme="minorHAnsi" w:hAnsiTheme="minorHAnsi" w:cstheme="minorHAnsi"/>
                <w:sz w:val="22"/>
              </w:rPr>
            </w:pPr>
            <w:r w:rsidRPr="0026105E">
              <w:rPr>
                <w:rFonts w:asciiTheme="minorHAnsi" w:hAnsiTheme="minorHAnsi" w:cstheme="minorHAnsi"/>
                <w:sz w:val="22"/>
              </w:rPr>
              <w:t>Wanneer wordt de uitworp beschouwd als uitgevoerd zodat de bal door een veldspeler gespeeld kan worden?</w:t>
            </w:r>
          </w:p>
          <w:p w14:paraId="29673B08" w14:textId="77777777" w:rsidR="00E73330" w:rsidRPr="0026105E" w:rsidRDefault="00E73330" w:rsidP="00C50468">
            <w:pPr>
              <w:pStyle w:val="Geenafstand"/>
              <w:rPr>
                <w:rFonts w:asciiTheme="minorHAnsi" w:hAnsiTheme="minorHAnsi" w:cstheme="minorHAnsi"/>
                <w:sz w:val="22"/>
              </w:rPr>
            </w:pPr>
          </w:p>
          <w:p w14:paraId="785074EC" w14:textId="77777777" w:rsidR="00E73330" w:rsidRPr="0026105E" w:rsidRDefault="00E73330" w:rsidP="00C50468">
            <w:pPr>
              <w:pStyle w:val="Geenafstand"/>
              <w:numPr>
                <w:ilvl w:val="0"/>
                <w:numId w:val="317"/>
              </w:numPr>
              <w:rPr>
                <w:rFonts w:asciiTheme="minorHAnsi" w:hAnsiTheme="minorHAnsi" w:cstheme="minorHAnsi"/>
                <w:sz w:val="22"/>
              </w:rPr>
            </w:pPr>
            <w:r w:rsidRPr="0026105E">
              <w:rPr>
                <w:rFonts w:asciiTheme="minorHAnsi" w:hAnsiTheme="minorHAnsi" w:cstheme="minorHAnsi"/>
                <w:sz w:val="22"/>
              </w:rPr>
              <w:t>wanneer de bal nog in de lucht is boven het doelgebied</w:t>
            </w:r>
          </w:p>
          <w:p w14:paraId="41A28BD4" w14:textId="77777777" w:rsidR="00E73330" w:rsidRPr="0026105E" w:rsidRDefault="00E73330" w:rsidP="00C50468">
            <w:pPr>
              <w:pStyle w:val="Geenafstand"/>
              <w:numPr>
                <w:ilvl w:val="0"/>
                <w:numId w:val="317"/>
              </w:numPr>
              <w:rPr>
                <w:rFonts w:asciiTheme="minorHAnsi" w:hAnsiTheme="minorHAnsi" w:cstheme="minorHAnsi"/>
                <w:sz w:val="22"/>
              </w:rPr>
            </w:pPr>
            <w:r w:rsidRPr="0026105E">
              <w:rPr>
                <w:rFonts w:asciiTheme="minorHAnsi" w:hAnsiTheme="minorHAnsi" w:cstheme="minorHAnsi"/>
                <w:sz w:val="22"/>
              </w:rPr>
              <w:t>wanneer de bal de hand van de doelverdediger heeft verlaten en de bal de doelgebiedlijn in de richting van het speeloppervlak is gepasseerd</w:t>
            </w:r>
          </w:p>
          <w:p w14:paraId="13DB14DE" w14:textId="77777777" w:rsidR="00E73330" w:rsidRPr="0026105E" w:rsidRDefault="00E73330" w:rsidP="00C50468">
            <w:pPr>
              <w:pStyle w:val="Geenafstand"/>
              <w:numPr>
                <w:ilvl w:val="0"/>
                <w:numId w:val="317"/>
              </w:numPr>
              <w:rPr>
                <w:rFonts w:asciiTheme="minorHAnsi" w:hAnsiTheme="minorHAnsi" w:cstheme="minorHAnsi"/>
                <w:sz w:val="22"/>
              </w:rPr>
            </w:pPr>
            <w:r w:rsidRPr="0026105E">
              <w:rPr>
                <w:rFonts w:asciiTheme="minorHAnsi" w:hAnsiTheme="minorHAnsi" w:cstheme="minorHAnsi"/>
                <w:sz w:val="22"/>
              </w:rPr>
              <w:t>wanneer de bal de hand van de doelverdediger heeft verlaten</w:t>
            </w:r>
          </w:p>
          <w:p w14:paraId="56BC3BC0" w14:textId="77777777" w:rsidR="00E73330" w:rsidRPr="0026105E" w:rsidRDefault="00E73330" w:rsidP="00C50468">
            <w:pPr>
              <w:pStyle w:val="Geenafstand"/>
              <w:numPr>
                <w:ilvl w:val="0"/>
                <w:numId w:val="317"/>
              </w:numPr>
              <w:rPr>
                <w:rFonts w:asciiTheme="minorHAnsi" w:hAnsiTheme="minorHAnsi" w:cstheme="minorHAnsi"/>
                <w:sz w:val="22"/>
              </w:rPr>
            </w:pPr>
            <w:r w:rsidRPr="0026105E">
              <w:rPr>
                <w:rFonts w:asciiTheme="minorHAnsi" w:hAnsiTheme="minorHAnsi" w:cstheme="minorHAnsi"/>
                <w:sz w:val="22"/>
              </w:rPr>
              <w:t>wanneer een medespeler van de doelverdediger de bal heeft aangeraakt</w:t>
            </w:r>
          </w:p>
          <w:p w14:paraId="7E050654" w14:textId="77777777" w:rsidR="00E73330" w:rsidRPr="0026105E" w:rsidRDefault="00E73330" w:rsidP="00C50468">
            <w:pPr>
              <w:spacing w:line="240" w:lineRule="auto"/>
              <w:ind w:left="0" w:firstLine="0"/>
              <w:rPr>
                <w:rFonts w:asciiTheme="minorHAnsi" w:hAnsiTheme="minorHAnsi" w:cstheme="minorHAnsi"/>
                <w:sz w:val="22"/>
              </w:rPr>
            </w:pPr>
          </w:p>
          <w:p w14:paraId="620BED85" w14:textId="77777777" w:rsidR="00E73330" w:rsidRPr="0026105E" w:rsidRDefault="00E73330" w:rsidP="00C50468">
            <w:pPr>
              <w:spacing w:line="240" w:lineRule="auto"/>
              <w:ind w:left="0" w:firstLine="0"/>
              <w:rPr>
                <w:rFonts w:asciiTheme="minorHAnsi" w:hAnsiTheme="minorHAnsi" w:cstheme="minorHAnsi"/>
                <w:sz w:val="22"/>
              </w:rPr>
            </w:pPr>
          </w:p>
          <w:p w14:paraId="74EF746D" w14:textId="77777777" w:rsidR="00E73330" w:rsidRPr="0026105E" w:rsidRDefault="00E73330" w:rsidP="00C50468">
            <w:pPr>
              <w:spacing w:line="240" w:lineRule="auto"/>
              <w:ind w:left="0" w:firstLine="0"/>
              <w:rPr>
                <w:rFonts w:asciiTheme="minorHAnsi" w:hAnsiTheme="minorHAnsi" w:cstheme="minorHAnsi"/>
                <w:sz w:val="22"/>
              </w:rPr>
            </w:pPr>
          </w:p>
          <w:p w14:paraId="73204A57" w14:textId="77777777" w:rsidR="00E73330" w:rsidRPr="0026105E" w:rsidRDefault="00E73330" w:rsidP="00C50468">
            <w:pPr>
              <w:spacing w:line="240" w:lineRule="auto"/>
              <w:ind w:left="0" w:firstLine="0"/>
              <w:rPr>
                <w:rFonts w:asciiTheme="minorHAnsi" w:hAnsiTheme="minorHAnsi" w:cstheme="minorHAnsi"/>
                <w:sz w:val="22"/>
              </w:rPr>
            </w:pPr>
          </w:p>
          <w:p w14:paraId="2B9C009C" w14:textId="77777777" w:rsidR="00E73330" w:rsidRPr="0026105E" w:rsidRDefault="00E73330" w:rsidP="00C50468">
            <w:pPr>
              <w:spacing w:line="240" w:lineRule="auto"/>
              <w:ind w:left="0" w:firstLine="0"/>
              <w:rPr>
                <w:rFonts w:asciiTheme="minorHAnsi" w:hAnsiTheme="minorHAnsi" w:cstheme="minorHAnsi"/>
                <w:sz w:val="22"/>
              </w:rPr>
            </w:pPr>
          </w:p>
        </w:tc>
      </w:tr>
      <w:tr w:rsidR="00E73330" w:rsidRPr="0026105E" w14:paraId="56FB27E6" w14:textId="77777777" w:rsidTr="00E73330">
        <w:tc>
          <w:tcPr>
            <w:tcW w:w="836" w:type="dxa"/>
          </w:tcPr>
          <w:p w14:paraId="3EB5640B" w14:textId="22A2952E" w:rsidR="00E73330" w:rsidRPr="0026105E" w:rsidRDefault="00E73330" w:rsidP="00C50468">
            <w:pPr>
              <w:spacing w:line="240" w:lineRule="auto"/>
              <w:ind w:left="0" w:firstLine="0"/>
              <w:rPr>
                <w:sz w:val="22"/>
                <w:szCs w:val="28"/>
              </w:rPr>
            </w:pPr>
            <w:r w:rsidRPr="0026105E">
              <w:rPr>
                <w:sz w:val="22"/>
                <w:szCs w:val="28"/>
              </w:rPr>
              <w:lastRenderedPageBreak/>
              <w:t>12.6)</w:t>
            </w:r>
          </w:p>
        </w:tc>
        <w:tc>
          <w:tcPr>
            <w:tcW w:w="7925" w:type="dxa"/>
          </w:tcPr>
          <w:p w14:paraId="5AB39EA8" w14:textId="79511884" w:rsidR="00E73330" w:rsidRPr="0026105E" w:rsidRDefault="00E73330" w:rsidP="00C50468">
            <w:pPr>
              <w:pStyle w:val="Geenafstand"/>
              <w:rPr>
                <w:rFonts w:asciiTheme="minorHAnsi" w:hAnsiTheme="minorHAnsi" w:cstheme="minorHAnsi"/>
                <w:sz w:val="22"/>
              </w:rPr>
            </w:pPr>
            <w:r w:rsidRPr="0026105E">
              <w:rPr>
                <w:rFonts w:asciiTheme="minorHAnsi" w:hAnsiTheme="minorHAnsi" w:cstheme="minorHAnsi"/>
                <w:sz w:val="22"/>
              </w:rPr>
              <w:t>Doelverdediger WIT 12 voert een uitworp uit. ZWART 10, die aan de doelgebiedlijn staat, probeert zonder overtreding in balbezit te komen. Hij slaagt hierin en maakt een doelpunt. Juiste beslissing?</w:t>
            </w:r>
          </w:p>
          <w:p w14:paraId="37DA7231" w14:textId="77777777" w:rsidR="00E73330" w:rsidRPr="0026105E" w:rsidRDefault="00E73330" w:rsidP="00C50468">
            <w:pPr>
              <w:pStyle w:val="Geenafstand"/>
              <w:rPr>
                <w:rFonts w:asciiTheme="minorHAnsi" w:hAnsiTheme="minorHAnsi" w:cstheme="minorHAnsi"/>
                <w:sz w:val="22"/>
              </w:rPr>
            </w:pPr>
          </w:p>
          <w:p w14:paraId="525B8F80" w14:textId="77777777" w:rsidR="00E73330" w:rsidRPr="0026105E" w:rsidRDefault="00E73330" w:rsidP="00C50468">
            <w:pPr>
              <w:pStyle w:val="Geenafstand"/>
              <w:numPr>
                <w:ilvl w:val="0"/>
                <w:numId w:val="318"/>
              </w:numPr>
              <w:rPr>
                <w:rFonts w:asciiTheme="minorHAnsi" w:hAnsiTheme="minorHAnsi" w:cstheme="minorHAnsi"/>
                <w:sz w:val="22"/>
              </w:rPr>
            </w:pPr>
            <w:r w:rsidRPr="0026105E">
              <w:rPr>
                <w:rFonts w:asciiTheme="minorHAnsi" w:hAnsiTheme="minorHAnsi" w:cstheme="minorHAnsi"/>
                <w:sz w:val="22"/>
              </w:rPr>
              <w:t>vrije worp voor het WITTE team</w:t>
            </w:r>
          </w:p>
          <w:p w14:paraId="1D9D0934" w14:textId="77777777" w:rsidR="00E73330" w:rsidRPr="0026105E" w:rsidRDefault="00E73330" w:rsidP="00C50468">
            <w:pPr>
              <w:pStyle w:val="Geenafstand"/>
              <w:numPr>
                <w:ilvl w:val="0"/>
                <w:numId w:val="318"/>
              </w:numPr>
              <w:rPr>
                <w:rFonts w:asciiTheme="minorHAnsi" w:hAnsiTheme="minorHAnsi" w:cstheme="minorHAnsi"/>
                <w:sz w:val="22"/>
              </w:rPr>
            </w:pPr>
            <w:r w:rsidRPr="0026105E">
              <w:rPr>
                <w:rFonts w:asciiTheme="minorHAnsi" w:hAnsiTheme="minorHAnsi" w:cstheme="minorHAnsi"/>
                <w:sz w:val="22"/>
              </w:rPr>
              <w:t>doelpunt voor het ZWARTE team</w:t>
            </w:r>
          </w:p>
          <w:p w14:paraId="2C76D25B" w14:textId="77777777" w:rsidR="00E73330" w:rsidRPr="0026105E" w:rsidRDefault="00E73330" w:rsidP="00C50468">
            <w:pPr>
              <w:pStyle w:val="Geenafstand"/>
              <w:numPr>
                <w:ilvl w:val="0"/>
                <w:numId w:val="318"/>
              </w:numPr>
              <w:rPr>
                <w:rFonts w:asciiTheme="minorHAnsi" w:hAnsiTheme="minorHAnsi" w:cstheme="minorHAnsi"/>
                <w:sz w:val="22"/>
              </w:rPr>
            </w:pPr>
            <w:r w:rsidRPr="0026105E">
              <w:rPr>
                <w:rFonts w:asciiTheme="minorHAnsi" w:hAnsiTheme="minorHAnsi" w:cstheme="minorHAnsi"/>
                <w:sz w:val="22"/>
              </w:rPr>
              <w:t>uitworp voor het WITTE team</w:t>
            </w:r>
          </w:p>
          <w:p w14:paraId="6570A4F4" w14:textId="77777777" w:rsidR="00E73330" w:rsidRPr="0026105E" w:rsidRDefault="00E73330" w:rsidP="00C50468">
            <w:pPr>
              <w:pStyle w:val="Geenafstand"/>
              <w:numPr>
                <w:ilvl w:val="0"/>
                <w:numId w:val="318"/>
              </w:numPr>
              <w:rPr>
                <w:rFonts w:asciiTheme="minorHAnsi" w:hAnsiTheme="minorHAnsi" w:cstheme="minorHAnsi"/>
                <w:sz w:val="22"/>
              </w:rPr>
            </w:pPr>
            <w:r w:rsidRPr="0026105E">
              <w:rPr>
                <w:rFonts w:asciiTheme="minorHAnsi" w:hAnsiTheme="minorHAnsi" w:cstheme="minorHAnsi"/>
                <w:sz w:val="22"/>
              </w:rPr>
              <w:t>progressieve bestraffing tegen ZWART 10</w:t>
            </w:r>
          </w:p>
          <w:p w14:paraId="4FCBC2C0" w14:textId="77777777" w:rsidR="00E73330" w:rsidRPr="0026105E" w:rsidRDefault="00E73330" w:rsidP="00C50468">
            <w:pPr>
              <w:spacing w:line="240" w:lineRule="auto"/>
              <w:ind w:left="0" w:firstLine="0"/>
              <w:rPr>
                <w:rFonts w:asciiTheme="minorHAnsi" w:hAnsiTheme="minorHAnsi" w:cstheme="minorHAnsi"/>
                <w:sz w:val="22"/>
              </w:rPr>
            </w:pPr>
          </w:p>
        </w:tc>
      </w:tr>
      <w:tr w:rsidR="00E73330" w:rsidRPr="0026105E" w14:paraId="56778A47" w14:textId="77777777" w:rsidTr="00E73330">
        <w:tc>
          <w:tcPr>
            <w:tcW w:w="836" w:type="dxa"/>
          </w:tcPr>
          <w:p w14:paraId="7C368ED3" w14:textId="4EC0F7CA" w:rsidR="00E73330" w:rsidRPr="0026105E" w:rsidRDefault="00E73330" w:rsidP="00C50468">
            <w:pPr>
              <w:spacing w:line="240" w:lineRule="auto"/>
              <w:ind w:left="0" w:firstLine="0"/>
              <w:rPr>
                <w:sz w:val="22"/>
                <w:szCs w:val="28"/>
              </w:rPr>
            </w:pPr>
            <w:r w:rsidRPr="0026105E">
              <w:rPr>
                <w:sz w:val="22"/>
                <w:szCs w:val="28"/>
              </w:rPr>
              <w:t>12.7)</w:t>
            </w:r>
          </w:p>
        </w:tc>
        <w:tc>
          <w:tcPr>
            <w:tcW w:w="7925" w:type="dxa"/>
          </w:tcPr>
          <w:p w14:paraId="4AB1E1C6" w14:textId="7C1436F9" w:rsidR="00E73330" w:rsidRPr="0026105E" w:rsidRDefault="00E73330" w:rsidP="00C50468">
            <w:pPr>
              <w:pStyle w:val="Geenafstand"/>
              <w:rPr>
                <w:rFonts w:asciiTheme="minorHAnsi" w:hAnsiTheme="minorHAnsi" w:cstheme="minorHAnsi"/>
                <w:sz w:val="22"/>
              </w:rPr>
            </w:pPr>
            <w:r w:rsidRPr="0026105E">
              <w:rPr>
                <w:rFonts w:asciiTheme="minorHAnsi" w:hAnsiTheme="minorHAnsi" w:cstheme="minorHAnsi"/>
                <w:sz w:val="22"/>
              </w:rPr>
              <w:t>Doelverdediger WIT 12 stopt een schot op doel waarna de bal over de achterlijn naast het doel gaat. Welk gebaar of welke gebaren geeft de doelscheidsrechter, indien noodzakelijk?</w:t>
            </w:r>
          </w:p>
          <w:p w14:paraId="252F3D87" w14:textId="77777777" w:rsidR="00E73330" w:rsidRPr="0026105E" w:rsidRDefault="00E73330" w:rsidP="00C50468">
            <w:pPr>
              <w:pStyle w:val="Geenafstand"/>
              <w:rPr>
                <w:rFonts w:asciiTheme="minorHAnsi" w:hAnsiTheme="minorHAnsi" w:cstheme="minorHAnsi"/>
                <w:sz w:val="22"/>
              </w:rPr>
            </w:pPr>
          </w:p>
          <w:p w14:paraId="20581A4B" w14:textId="77777777" w:rsidR="00E73330" w:rsidRPr="0026105E" w:rsidRDefault="00E73330" w:rsidP="00C50468">
            <w:pPr>
              <w:pStyle w:val="Geenafstand"/>
              <w:numPr>
                <w:ilvl w:val="0"/>
                <w:numId w:val="319"/>
              </w:numPr>
              <w:rPr>
                <w:rFonts w:asciiTheme="minorHAnsi" w:hAnsiTheme="minorHAnsi" w:cstheme="minorHAnsi"/>
                <w:sz w:val="22"/>
              </w:rPr>
            </w:pPr>
            <w:r w:rsidRPr="0026105E">
              <w:rPr>
                <w:rFonts w:asciiTheme="minorHAnsi" w:hAnsiTheme="minorHAnsi" w:cstheme="minorHAnsi"/>
                <w:sz w:val="22"/>
              </w:rPr>
              <w:t>gebaar voor “uitworp”</w:t>
            </w:r>
          </w:p>
          <w:p w14:paraId="6EF57633" w14:textId="77777777" w:rsidR="00E73330" w:rsidRPr="0026105E" w:rsidRDefault="00E73330" w:rsidP="00C50468">
            <w:pPr>
              <w:pStyle w:val="Geenafstand"/>
              <w:numPr>
                <w:ilvl w:val="0"/>
                <w:numId w:val="319"/>
              </w:numPr>
              <w:rPr>
                <w:rFonts w:asciiTheme="minorHAnsi" w:hAnsiTheme="minorHAnsi" w:cstheme="minorHAnsi"/>
                <w:sz w:val="22"/>
              </w:rPr>
            </w:pPr>
            <w:r w:rsidRPr="0026105E">
              <w:rPr>
                <w:rFonts w:asciiTheme="minorHAnsi" w:hAnsiTheme="minorHAnsi" w:cstheme="minorHAnsi"/>
                <w:sz w:val="22"/>
              </w:rPr>
              <w:t>gebaar voor “richting vrije worp”,</w:t>
            </w:r>
          </w:p>
          <w:p w14:paraId="59C48341" w14:textId="77777777" w:rsidR="00E73330" w:rsidRPr="0026105E" w:rsidRDefault="00E73330" w:rsidP="00C50468">
            <w:pPr>
              <w:pStyle w:val="Geenafstand"/>
              <w:numPr>
                <w:ilvl w:val="0"/>
                <w:numId w:val="319"/>
              </w:numPr>
              <w:rPr>
                <w:rFonts w:asciiTheme="minorHAnsi" w:hAnsiTheme="minorHAnsi" w:cstheme="minorHAnsi"/>
                <w:sz w:val="22"/>
              </w:rPr>
            </w:pPr>
            <w:r w:rsidRPr="0026105E">
              <w:rPr>
                <w:rFonts w:asciiTheme="minorHAnsi" w:hAnsiTheme="minorHAnsi" w:cstheme="minorHAnsi"/>
                <w:sz w:val="22"/>
              </w:rPr>
              <w:t>eerst gebaar “richting vrije worp”, daarna gebaar voor “uitworp”</w:t>
            </w:r>
          </w:p>
          <w:p w14:paraId="62EC30D9" w14:textId="77777777" w:rsidR="00E73330" w:rsidRPr="0026105E" w:rsidRDefault="00E73330" w:rsidP="00C50468">
            <w:pPr>
              <w:pStyle w:val="Geenafstand"/>
              <w:numPr>
                <w:ilvl w:val="0"/>
                <w:numId w:val="319"/>
              </w:numPr>
              <w:rPr>
                <w:rFonts w:asciiTheme="minorHAnsi" w:hAnsiTheme="minorHAnsi" w:cstheme="minorHAnsi"/>
                <w:sz w:val="22"/>
              </w:rPr>
            </w:pPr>
            <w:r w:rsidRPr="0026105E">
              <w:rPr>
                <w:rFonts w:asciiTheme="minorHAnsi" w:hAnsiTheme="minorHAnsi" w:cstheme="minorHAnsi"/>
                <w:sz w:val="22"/>
              </w:rPr>
              <w:t>eerst gebaar “uitworp”, daarna gebaar voor “richting vrije worp”</w:t>
            </w:r>
          </w:p>
          <w:p w14:paraId="5412208C" w14:textId="77777777" w:rsidR="00E73330" w:rsidRPr="0026105E" w:rsidRDefault="00E73330" w:rsidP="00C50468">
            <w:pPr>
              <w:spacing w:line="240" w:lineRule="auto"/>
              <w:ind w:left="0" w:firstLine="0"/>
              <w:rPr>
                <w:rFonts w:asciiTheme="minorHAnsi" w:hAnsiTheme="minorHAnsi" w:cstheme="minorHAnsi"/>
                <w:sz w:val="22"/>
              </w:rPr>
            </w:pPr>
          </w:p>
        </w:tc>
      </w:tr>
      <w:tr w:rsidR="00E73330" w:rsidRPr="0026105E" w14:paraId="2311957F" w14:textId="77777777" w:rsidTr="00E73330">
        <w:tc>
          <w:tcPr>
            <w:tcW w:w="836" w:type="dxa"/>
          </w:tcPr>
          <w:p w14:paraId="4300A374" w14:textId="293471F5" w:rsidR="00E73330" w:rsidRPr="0026105E" w:rsidRDefault="00E73330" w:rsidP="00C50468">
            <w:pPr>
              <w:spacing w:line="240" w:lineRule="auto"/>
              <w:ind w:left="0" w:firstLine="0"/>
              <w:rPr>
                <w:sz w:val="22"/>
                <w:szCs w:val="28"/>
              </w:rPr>
            </w:pPr>
            <w:r w:rsidRPr="0026105E">
              <w:rPr>
                <w:sz w:val="22"/>
                <w:szCs w:val="28"/>
              </w:rPr>
              <w:t>12.8)</w:t>
            </w:r>
          </w:p>
        </w:tc>
        <w:tc>
          <w:tcPr>
            <w:tcW w:w="7925" w:type="dxa"/>
          </w:tcPr>
          <w:p w14:paraId="3A9E25A9" w14:textId="6F962C40" w:rsidR="00E73330" w:rsidRPr="0026105E" w:rsidRDefault="00E73330" w:rsidP="00C50468">
            <w:pPr>
              <w:pStyle w:val="Geenafstand"/>
              <w:rPr>
                <w:rFonts w:asciiTheme="minorHAnsi" w:hAnsiTheme="minorHAnsi" w:cstheme="minorHAnsi"/>
                <w:sz w:val="22"/>
              </w:rPr>
            </w:pPr>
            <w:bookmarkStart w:id="142" w:name="OLE_LINK460"/>
            <w:bookmarkStart w:id="143" w:name="OLE_LINK461"/>
            <w:bookmarkStart w:id="144" w:name="OLE_LINK468"/>
            <w:r w:rsidRPr="0026105E">
              <w:rPr>
                <w:rFonts w:asciiTheme="minorHAnsi" w:hAnsiTheme="minorHAnsi" w:cstheme="minorHAnsi"/>
                <w:sz w:val="22"/>
              </w:rPr>
              <w:t>Doelverdediger WIT 1 verliest de bal tijdens de uitvoering van de uitworp. De bal stuit in de richting van het speeloppervlak waar ZWART 6 staat te wachten op de bal. WIT 2 duikt in het doelgebied naar de zwevende bal en speelt hem over de zijlijn. Juiste beslissing?</w:t>
            </w:r>
          </w:p>
          <w:p w14:paraId="0088816B" w14:textId="77777777" w:rsidR="00E73330" w:rsidRPr="0026105E" w:rsidRDefault="00E73330" w:rsidP="00C50468">
            <w:pPr>
              <w:pStyle w:val="Geenafstand"/>
              <w:rPr>
                <w:rFonts w:asciiTheme="minorHAnsi" w:hAnsiTheme="minorHAnsi" w:cstheme="minorHAnsi"/>
                <w:sz w:val="22"/>
              </w:rPr>
            </w:pPr>
          </w:p>
          <w:p w14:paraId="6017A7D3" w14:textId="77777777" w:rsidR="00E73330" w:rsidRPr="0026105E" w:rsidRDefault="00E73330" w:rsidP="00C50468">
            <w:pPr>
              <w:pStyle w:val="Geenafstand"/>
              <w:numPr>
                <w:ilvl w:val="0"/>
                <w:numId w:val="320"/>
              </w:numPr>
              <w:rPr>
                <w:rFonts w:asciiTheme="minorHAnsi" w:hAnsiTheme="minorHAnsi" w:cstheme="minorHAnsi"/>
                <w:sz w:val="22"/>
              </w:rPr>
            </w:pPr>
            <w:r w:rsidRPr="0026105E">
              <w:rPr>
                <w:rFonts w:asciiTheme="minorHAnsi" w:hAnsiTheme="minorHAnsi" w:cstheme="minorHAnsi"/>
                <w:sz w:val="22"/>
              </w:rPr>
              <w:t xml:space="preserve">uitworp met fluitsignaal voor het WITTE team </w:t>
            </w:r>
          </w:p>
          <w:p w14:paraId="068E24EB" w14:textId="77777777" w:rsidR="00E73330" w:rsidRPr="0026105E" w:rsidRDefault="00E73330" w:rsidP="00C50468">
            <w:pPr>
              <w:pStyle w:val="Geenafstand"/>
              <w:numPr>
                <w:ilvl w:val="0"/>
                <w:numId w:val="320"/>
              </w:numPr>
              <w:rPr>
                <w:rFonts w:asciiTheme="minorHAnsi" w:hAnsiTheme="minorHAnsi" w:cstheme="minorHAnsi"/>
                <w:sz w:val="22"/>
              </w:rPr>
            </w:pPr>
            <w:r w:rsidRPr="0026105E">
              <w:rPr>
                <w:rFonts w:asciiTheme="minorHAnsi" w:hAnsiTheme="minorHAnsi" w:cstheme="minorHAnsi"/>
                <w:sz w:val="22"/>
              </w:rPr>
              <w:t>inworp voor het ZWARTE team</w:t>
            </w:r>
          </w:p>
          <w:p w14:paraId="162B07FE" w14:textId="77777777" w:rsidR="00E73330" w:rsidRPr="0026105E" w:rsidRDefault="00E73330" w:rsidP="00C50468">
            <w:pPr>
              <w:pStyle w:val="Geenafstand"/>
              <w:numPr>
                <w:ilvl w:val="0"/>
                <w:numId w:val="320"/>
              </w:numPr>
              <w:rPr>
                <w:rFonts w:asciiTheme="minorHAnsi" w:hAnsiTheme="minorHAnsi" w:cstheme="minorHAnsi"/>
                <w:sz w:val="22"/>
              </w:rPr>
            </w:pPr>
            <w:r w:rsidRPr="0026105E">
              <w:rPr>
                <w:rFonts w:asciiTheme="minorHAnsi" w:hAnsiTheme="minorHAnsi" w:cstheme="minorHAnsi"/>
                <w:sz w:val="22"/>
              </w:rPr>
              <w:t>vrije worp voor het ZWARTE team</w:t>
            </w:r>
          </w:p>
          <w:p w14:paraId="0BDE4CBB" w14:textId="77777777" w:rsidR="00E73330" w:rsidRPr="0026105E" w:rsidRDefault="00E73330" w:rsidP="00C50468">
            <w:pPr>
              <w:pStyle w:val="Geenafstand"/>
              <w:numPr>
                <w:ilvl w:val="0"/>
                <w:numId w:val="320"/>
              </w:numPr>
              <w:rPr>
                <w:rFonts w:asciiTheme="minorHAnsi" w:hAnsiTheme="minorHAnsi" w:cstheme="minorHAnsi"/>
                <w:sz w:val="22"/>
              </w:rPr>
            </w:pPr>
            <w:r w:rsidRPr="0026105E">
              <w:rPr>
                <w:rFonts w:asciiTheme="minorHAnsi" w:hAnsiTheme="minorHAnsi" w:cstheme="minorHAnsi"/>
                <w:sz w:val="22"/>
              </w:rPr>
              <w:t>7-meterworp voor het ZWARTE team</w:t>
            </w:r>
            <w:bookmarkEnd w:id="142"/>
            <w:bookmarkEnd w:id="143"/>
            <w:bookmarkEnd w:id="144"/>
          </w:p>
          <w:p w14:paraId="0A8B74EE" w14:textId="77777777" w:rsidR="00E73330" w:rsidRPr="0026105E" w:rsidRDefault="00E73330" w:rsidP="00C50468">
            <w:pPr>
              <w:spacing w:line="240" w:lineRule="auto"/>
              <w:ind w:left="0" w:firstLine="0"/>
              <w:rPr>
                <w:rFonts w:asciiTheme="minorHAnsi" w:hAnsiTheme="minorHAnsi" w:cstheme="minorHAnsi"/>
                <w:sz w:val="22"/>
              </w:rPr>
            </w:pPr>
          </w:p>
        </w:tc>
      </w:tr>
      <w:tr w:rsidR="00E73330" w:rsidRPr="0026105E" w14:paraId="68A60A5B" w14:textId="77777777" w:rsidTr="00E73330">
        <w:tc>
          <w:tcPr>
            <w:tcW w:w="836" w:type="dxa"/>
          </w:tcPr>
          <w:p w14:paraId="74A0E41A" w14:textId="5E1001CF" w:rsidR="00E73330" w:rsidRPr="0026105E" w:rsidRDefault="00E73330" w:rsidP="00C50468">
            <w:pPr>
              <w:spacing w:line="240" w:lineRule="auto"/>
              <w:ind w:left="0" w:firstLine="0"/>
              <w:rPr>
                <w:sz w:val="22"/>
                <w:szCs w:val="28"/>
              </w:rPr>
            </w:pPr>
            <w:r w:rsidRPr="0026105E">
              <w:rPr>
                <w:sz w:val="22"/>
                <w:szCs w:val="28"/>
              </w:rPr>
              <w:t>12.9)</w:t>
            </w:r>
          </w:p>
        </w:tc>
        <w:tc>
          <w:tcPr>
            <w:tcW w:w="7925" w:type="dxa"/>
          </w:tcPr>
          <w:p w14:paraId="4F049DAD" w14:textId="77777777" w:rsidR="00E73330" w:rsidRPr="0026105E" w:rsidRDefault="00E73330" w:rsidP="00C50468">
            <w:pPr>
              <w:pStyle w:val="Geenafstand"/>
              <w:rPr>
                <w:rFonts w:asciiTheme="minorHAnsi" w:hAnsiTheme="minorHAnsi" w:cstheme="minorHAnsi"/>
                <w:sz w:val="22"/>
              </w:rPr>
            </w:pPr>
            <w:r w:rsidRPr="0026105E">
              <w:rPr>
                <w:rFonts w:asciiTheme="minorHAnsi" w:hAnsiTheme="minorHAnsi" w:cstheme="minorHAnsi"/>
                <w:sz w:val="22"/>
              </w:rPr>
              <w:t xml:space="preserve">Welke van onderstaande uitspraken betreffende de uitworp is/zijn correct? </w:t>
            </w:r>
          </w:p>
          <w:p w14:paraId="289DAB5D" w14:textId="77777777" w:rsidR="00E73330" w:rsidRPr="0026105E" w:rsidRDefault="00E73330" w:rsidP="00C50468">
            <w:pPr>
              <w:pStyle w:val="Geenafstand"/>
              <w:rPr>
                <w:rFonts w:asciiTheme="minorHAnsi" w:hAnsiTheme="minorHAnsi" w:cstheme="minorHAnsi"/>
                <w:sz w:val="22"/>
              </w:rPr>
            </w:pPr>
          </w:p>
          <w:p w14:paraId="6822B259" w14:textId="58CDA803" w:rsidR="00E73330" w:rsidRPr="0026105E" w:rsidRDefault="00E73330" w:rsidP="00C50468">
            <w:pPr>
              <w:pStyle w:val="Geenafstand"/>
              <w:numPr>
                <w:ilvl w:val="0"/>
                <w:numId w:val="321"/>
              </w:numPr>
              <w:rPr>
                <w:rFonts w:asciiTheme="minorHAnsi" w:hAnsiTheme="minorHAnsi" w:cstheme="minorHAnsi"/>
                <w:sz w:val="22"/>
              </w:rPr>
            </w:pPr>
            <w:r w:rsidRPr="0026105E">
              <w:rPr>
                <w:rFonts w:asciiTheme="minorHAnsi" w:hAnsiTheme="minorHAnsi" w:cstheme="minorHAnsi"/>
                <w:sz w:val="22"/>
              </w:rPr>
              <w:t>de uitworp is uitgevoerd als de bal de hand van de doelverdediger heeft verlaten</w:t>
            </w:r>
          </w:p>
          <w:p w14:paraId="1620E51D" w14:textId="77777777" w:rsidR="00E73330" w:rsidRPr="0026105E" w:rsidRDefault="00E73330" w:rsidP="00C50468">
            <w:pPr>
              <w:pStyle w:val="Geenafstand"/>
              <w:numPr>
                <w:ilvl w:val="0"/>
                <w:numId w:val="321"/>
              </w:numPr>
              <w:rPr>
                <w:rFonts w:asciiTheme="minorHAnsi" w:hAnsiTheme="minorHAnsi" w:cstheme="minorHAnsi"/>
                <w:sz w:val="22"/>
              </w:rPr>
            </w:pPr>
            <w:r w:rsidRPr="0026105E">
              <w:rPr>
                <w:rFonts w:asciiTheme="minorHAnsi" w:hAnsiTheme="minorHAnsi" w:cstheme="minorHAnsi"/>
                <w:sz w:val="22"/>
              </w:rPr>
              <w:t>de tegenstanders dienen minimaal een afstand van drie meter te bewaren</w:t>
            </w:r>
          </w:p>
          <w:p w14:paraId="070248C7" w14:textId="77777777" w:rsidR="00E73330" w:rsidRPr="0026105E" w:rsidRDefault="00E73330" w:rsidP="00C50468">
            <w:pPr>
              <w:pStyle w:val="Geenafstand"/>
              <w:numPr>
                <w:ilvl w:val="0"/>
                <w:numId w:val="321"/>
              </w:numPr>
              <w:rPr>
                <w:rFonts w:asciiTheme="minorHAnsi" w:hAnsiTheme="minorHAnsi" w:cstheme="minorHAnsi"/>
                <w:sz w:val="22"/>
              </w:rPr>
            </w:pPr>
            <w:r w:rsidRPr="0026105E">
              <w:rPr>
                <w:rFonts w:asciiTheme="minorHAnsi" w:hAnsiTheme="minorHAnsi" w:cstheme="minorHAnsi"/>
                <w:sz w:val="22"/>
              </w:rPr>
              <w:t>de uitworp is uitgevoerd als de bal de hand van de doelverdediger heeft verlaten en de bal de doelgebiedlijn is gepasseerd</w:t>
            </w:r>
          </w:p>
          <w:p w14:paraId="7DAEB974" w14:textId="77777777" w:rsidR="00E73330" w:rsidRPr="0026105E" w:rsidRDefault="00E73330" w:rsidP="00C50468">
            <w:pPr>
              <w:pStyle w:val="Geenafstand"/>
              <w:numPr>
                <w:ilvl w:val="0"/>
                <w:numId w:val="321"/>
              </w:numPr>
              <w:rPr>
                <w:rFonts w:asciiTheme="minorHAnsi" w:hAnsiTheme="minorHAnsi" w:cstheme="minorHAnsi"/>
                <w:sz w:val="22"/>
              </w:rPr>
            </w:pPr>
            <w:r w:rsidRPr="0026105E">
              <w:rPr>
                <w:rFonts w:asciiTheme="minorHAnsi" w:hAnsiTheme="minorHAnsi" w:cstheme="minorHAnsi"/>
                <w:sz w:val="22"/>
              </w:rPr>
              <w:t>de tegenstanders mogen zich tijdens de uitvoering aan de doelgebiedlijn bevinden</w:t>
            </w:r>
          </w:p>
          <w:p w14:paraId="5B5BB7C6" w14:textId="77777777" w:rsidR="00E73330" w:rsidRPr="0026105E" w:rsidRDefault="00E73330" w:rsidP="00C50468">
            <w:pPr>
              <w:spacing w:line="240" w:lineRule="auto"/>
              <w:ind w:left="0" w:firstLine="0"/>
              <w:rPr>
                <w:rFonts w:asciiTheme="minorHAnsi" w:hAnsiTheme="minorHAnsi" w:cstheme="minorHAnsi"/>
                <w:sz w:val="22"/>
              </w:rPr>
            </w:pPr>
          </w:p>
        </w:tc>
      </w:tr>
      <w:tr w:rsidR="00E73330" w:rsidRPr="0026105E" w14:paraId="168C4168" w14:textId="77777777" w:rsidTr="00E73330">
        <w:tc>
          <w:tcPr>
            <w:tcW w:w="836" w:type="dxa"/>
          </w:tcPr>
          <w:p w14:paraId="44E846AF" w14:textId="59C7847B" w:rsidR="00E73330" w:rsidRPr="0026105E" w:rsidRDefault="00E73330" w:rsidP="00C50468">
            <w:pPr>
              <w:spacing w:line="240" w:lineRule="auto"/>
              <w:ind w:left="0" w:firstLine="0"/>
              <w:rPr>
                <w:sz w:val="22"/>
                <w:szCs w:val="28"/>
              </w:rPr>
            </w:pPr>
            <w:r w:rsidRPr="0026105E">
              <w:rPr>
                <w:sz w:val="22"/>
                <w:szCs w:val="28"/>
              </w:rPr>
              <w:t>12.10)</w:t>
            </w:r>
          </w:p>
        </w:tc>
        <w:tc>
          <w:tcPr>
            <w:tcW w:w="7925" w:type="dxa"/>
          </w:tcPr>
          <w:p w14:paraId="22A789DB" w14:textId="50697910" w:rsidR="00E73330" w:rsidRPr="0026105E" w:rsidRDefault="00E73330" w:rsidP="00C50468">
            <w:pPr>
              <w:pStyle w:val="Geenafstand"/>
              <w:rPr>
                <w:rFonts w:asciiTheme="minorHAnsi" w:hAnsiTheme="minorHAnsi" w:cstheme="minorHAnsi"/>
                <w:sz w:val="22"/>
              </w:rPr>
            </w:pPr>
            <w:r w:rsidRPr="0026105E">
              <w:rPr>
                <w:rFonts w:asciiTheme="minorHAnsi" w:hAnsiTheme="minorHAnsi" w:cstheme="minorHAnsi"/>
                <w:sz w:val="22"/>
              </w:rPr>
              <w:t>De uitworp voor het ZWARTE team wordt door doelverdediger ZWART 1 uitgevoerd. Omdat zijn team achter staat heeft hij haast. Dan valt de bal van zijn hand en rolt in de richting van ZWART 6 die in het doelgebied staat. ZWART 6 speelt de bal met de voet terug naar zijn doelverdediger. Juiste beslissing?</w:t>
            </w:r>
          </w:p>
          <w:p w14:paraId="10604877" w14:textId="77777777" w:rsidR="00E73330" w:rsidRPr="0026105E" w:rsidRDefault="00E73330" w:rsidP="00C50468">
            <w:pPr>
              <w:pStyle w:val="Geenafstand"/>
              <w:rPr>
                <w:rFonts w:asciiTheme="minorHAnsi" w:hAnsiTheme="minorHAnsi" w:cstheme="minorHAnsi"/>
                <w:sz w:val="22"/>
              </w:rPr>
            </w:pPr>
          </w:p>
          <w:p w14:paraId="58C8AFA8" w14:textId="77777777" w:rsidR="00E73330" w:rsidRPr="0026105E" w:rsidRDefault="00E73330" w:rsidP="00C50468">
            <w:pPr>
              <w:pStyle w:val="Geenafstand"/>
              <w:numPr>
                <w:ilvl w:val="0"/>
                <w:numId w:val="322"/>
              </w:numPr>
              <w:rPr>
                <w:rFonts w:asciiTheme="minorHAnsi" w:hAnsiTheme="minorHAnsi" w:cstheme="minorHAnsi"/>
                <w:sz w:val="22"/>
              </w:rPr>
            </w:pPr>
            <w:r w:rsidRPr="0026105E">
              <w:rPr>
                <w:rFonts w:asciiTheme="minorHAnsi" w:hAnsiTheme="minorHAnsi" w:cstheme="minorHAnsi"/>
                <w:sz w:val="22"/>
              </w:rPr>
              <w:t>uitworp voor het ZWARTE team na fluitsignaal</w:t>
            </w:r>
          </w:p>
          <w:p w14:paraId="2607A33D" w14:textId="77777777" w:rsidR="00E73330" w:rsidRPr="0026105E" w:rsidRDefault="00E73330" w:rsidP="00C50468">
            <w:pPr>
              <w:pStyle w:val="Geenafstand"/>
              <w:numPr>
                <w:ilvl w:val="0"/>
                <w:numId w:val="322"/>
              </w:numPr>
              <w:rPr>
                <w:rFonts w:asciiTheme="minorHAnsi" w:hAnsiTheme="minorHAnsi" w:cstheme="minorHAnsi"/>
                <w:sz w:val="22"/>
              </w:rPr>
            </w:pPr>
            <w:r w:rsidRPr="0026105E">
              <w:rPr>
                <w:rFonts w:asciiTheme="minorHAnsi" w:hAnsiTheme="minorHAnsi" w:cstheme="minorHAnsi"/>
                <w:sz w:val="22"/>
              </w:rPr>
              <w:t>vrije worp voor het WITTE team</w:t>
            </w:r>
          </w:p>
          <w:p w14:paraId="0E0E2185" w14:textId="77777777" w:rsidR="00E73330" w:rsidRPr="0026105E" w:rsidRDefault="00E73330" w:rsidP="00C50468">
            <w:pPr>
              <w:pStyle w:val="Geenafstand"/>
              <w:numPr>
                <w:ilvl w:val="0"/>
                <w:numId w:val="322"/>
              </w:numPr>
              <w:rPr>
                <w:rFonts w:asciiTheme="minorHAnsi" w:hAnsiTheme="minorHAnsi" w:cstheme="minorHAnsi"/>
                <w:sz w:val="22"/>
              </w:rPr>
            </w:pPr>
            <w:r w:rsidRPr="0026105E">
              <w:rPr>
                <w:rFonts w:asciiTheme="minorHAnsi" w:hAnsiTheme="minorHAnsi" w:cstheme="minorHAnsi"/>
                <w:sz w:val="22"/>
              </w:rPr>
              <w:t>7-meterworp voor het WITTE team</w:t>
            </w:r>
          </w:p>
          <w:p w14:paraId="3E8C3D0F" w14:textId="77777777" w:rsidR="00E73330" w:rsidRPr="0026105E" w:rsidRDefault="00E73330" w:rsidP="00C50468">
            <w:pPr>
              <w:spacing w:line="240" w:lineRule="auto"/>
              <w:ind w:left="0" w:firstLine="0"/>
              <w:rPr>
                <w:rFonts w:asciiTheme="minorHAnsi" w:hAnsiTheme="minorHAnsi" w:cstheme="minorHAnsi"/>
                <w:sz w:val="22"/>
              </w:rPr>
            </w:pPr>
          </w:p>
          <w:p w14:paraId="52C5A134" w14:textId="77777777" w:rsidR="00E73330" w:rsidRPr="0026105E" w:rsidRDefault="00E73330" w:rsidP="00C50468">
            <w:pPr>
              <w:spacing w:line="240" w:lineRule="auto"/>
              <w:ind w:left="0" w:firstLine="0"/>
              <w:rPr>
                <w:rFonts w:asciiTheme="minorHAnsi" w:hAnsiTheme="minorHAnsi" w:cstheme="minorHAnsi"/>
                <w:sz w:val="22"/>
              </w:rPr>
            </w:pPr>
          </w:p>
          <w:p w14:paraId="32CAD1AE" w14:textId="77777777" w:rsidR="00E73330" w:rsidRPr="0026105E" w:rsidRDefault="00E73330" w:rsidP="00C50468">
            <w:pPr>
              <w:spacing w:line="240" w:lineRule="auto"/>
              <w:ind w:left="0" w:firstLine="0"/>
              <w:rPr>
                <w:rFonts w:asciiTheme="minorHAnsi" w:hAnsiTheme="minorHAnsi" w:cstheme="minorHAnsi"/>
                <w:sz w:val="22"/>
              </w:rPr>
            </w:pPr>
          </w:p>
          <w:p w14:paraId="4BC977F2" w14:textId="77777777" w:rsidR="00E73330" w:rsidRPr="0026105E" w:rsidRDefault="00E73330" w:rsidP="00C50468">
            <w:pPr>
              <w:spacing w:line="240" w:lineRule="auto"/>
              <w:ind w:left="0" w:firstLine="0"/>
              <w:rPr>
                <w:rFonts w:asciiTheme="minorHAnsi" w:hAnsiTheme="minorHAnsi" w:cstheme="minorHAnsi"/>
                <w:sz w:val="22"/>
              </w:rPr>
            </w:pPr>
          </w:p>
          <w:p w14:paraId="218E6FB5" w14:textId="77777777" w:rsidR="00E73330" w:rsidRPr="0026105E" w:rsidRDefault="00E73330" w:rsidP="00C50468">
            <w:pPr>
              <w:spacing w:line="240" w:lineRule="auto"/>
              <w:ind w:left="0" w:firstLine="0"/>
              <w:rPr>
                <w:rFonts w:asciiTheme="minorHAnsi" w:hAnsiTheme="minorHAnsi" w:cstheme="minorHAnsi"/>
                <w:sz w:val="22"/>
              </w:rPr>
            </w:pPr>
          </w:p>
          <w:p w14:paraId="4EF0E36C" w14:textId="77777777" w:rsidR="00E73330" w:rsidRPr="0026105E" w:rsidRDefault="00E73330" w:rsidP="00C50468">
            <w:pPr>
              <w:spacing w:line="240" w:lineRule="auto"/>
              <w:ind w:left="0" w:firstLine="0"/>
              <w:rPr>
                <w:rFonts w:asciiTheme="minorHAnsi" w:hAnsiTheme="minorHAnsi" w:cstheme="minorHAnsi"/>
                <w:sz w:val="22"/>
              </w:rPr>
            </w:pPr>
          </w:p>
          <w:p w14:paraId="1DEC8A8F" w14:textId="77777777" w:rsidR="00E73330" w:rsidRPr="0026105E" w:rsidRDefault="00E73330" w:rsidP="00C50468">
            <w:pPr>
              <w:spacing w:line="240" w:lineRule="auto"/>
              <w:ind w:left="0" w:firstLine="0"/>
              <w:rPr>
                <w:rFonts w:asciiTheme="minorHAnsi" w:hAnsiTheme="minorHAnsi" w:cstheme="minorHAnsi"/>
                <w:sz w:val="22"/>
              </w:rPr>
            </w:pPr>
          </w:p>
        </w:tc>
      </w:tr>
      <w:tr w:rsidR="00E73330" w:rsidRPr="0026105E" w14:paraId="31623F41" w14:textId="77777777" w:rsidTr="00E73330">
        <w:tc>
          <w:tcPr>
            <w:tcW w:w="836" w:type="dxa"/>
          </w:tcPr>
          <w:p w14:paraId="1DB5E1C4" w14:textId="758C4DFA" w:rsidR="00E73330" w:rsidRPr="0026105E" w:rsidRDefault="00E73330" w:rsidP="00C50468">
            <w:pPr>
              <w:spacing w:line="240" w:lineRule="auto"/>
              <w:ind w:left="0" w:firstLine="0"/>
              <w:rPr>
                <w:sz w:val="22"/>
                <w:szCs w:val="28"/>
              </w:rPr>
            </w:pPr>
            <w:r w:rsidRPr="0026105E">
              <w:rPr>
                <w:sz w:val="22"/>
                <w:szCs w:val="28"/>
              </w:rPr>
              <w:lastRenderedPageBreak/>
              <w:t>12.11)</w:t>
            </w:r>
          </w:p>
        </w:tc>
        <w:tc>
          <w:tcPr>
            <w:tcW w:w="7925" w:type="dxa"/>
          </w:tcPr>
          <w:p w14:paraId="1052AA10" w14:textId="77777777" w:rsidR="00E73330" w:rsidRPr="0026105E" w:rsidRDefault="00E73330" w:rsidP="00C50468">
            <w:pPr>
              <w:pStyle w:val="Geenafstand"/>
              <w:rPr>
                <w:rFonts w:asciiTheme="minorHAnsi" w:hAnsiTheme="minorHAnsi" w:cstheme="minorHAnsi"/>
                <w:sz w:val="22"/>
              </w:rPr>
            </w:pPr>
            <w:r w:rsidRPr="0026105E">
              <w:rPr>
                <w:rFonts w:asciiTheme="minorHAnsi" w:hAnsiTheme="minorHAnsi" w:cstheme="minorHAnsi"/>
                <w:sz w:val="22"/>
              </w:rPr>
              <w:t>Welke van onderstaande uitspraken betreffende de uitworp is/zijn correct?</w:t>
            </w:r>
          </w:p>
          <w:p w14:paraId="4E52F045" w14:textId="77777777" w:rsidR="00E73330" w:rsidRPr="0026105E" w:rsidRDefault="00E73330" w:rsidP="00C50468">
            <w:pPr>
              <w:pStyle w:val="Geenafstand"/>
              <w:rPr>
                <w:rFonts w:asciiTheme="minorHAnsi" w:hAnsiTheme="minorHAnsi" w:cstheme="minorHAnsi"/>
                <w:sz w:val="22"/>
              </w:rPr>
            </w:pPr>
          </w:p>
          <w:p w14:paraId="5ED85358" w14:textId="77777777" w:rsidR="00E73330" w:rsidRPr="0026105E" w:rsidRDefault="00E73330" w:rsidP="00C50468">
            <w:pPr>
              <w:pStyle w:val="Geenafstand"/>
              <w:numPr>
                <w:ilvl w:val="0"/>
                <w:numId w:val="323"/>
              </w:numPr>
              <w:rPr>
                <w:rFonts w:asciiTheme="minorHAnsi" w:hAnsiTheme="minorHAnsi" w:cstheme="minorHAnsi"/>
                <w:sz w:val="22"/>
              </w:rPr>
            </w:pPr>
            <w:r w:rsidRPr="0026105E">
              <w:rPr>
                <w:rFonts w:asciiTheme="minorHAnsi" w:hAnsiTheme="minorHAnsi" w:cstheme="minorHAnsi"/>
                <w:sz w:val="22"/>
              </w:rPr>
              <w:t>de spelers van de tegenstander moeten zich buiten het vrijeworpgebied bevinden totdat de bal in het spel is</w:t>
            </w:r>
          </w:p>
          <w:p w14:paraId="2C022D5D" w14:textId="77777777" w:rsidR="00E73330" w:rsidRPr="0026105E" w:rsidRDefault="00E73330" w:rsidP="00C50468">
            <w:pPr>
              <w:pStyle w:val="Geenafstand"/>
              <w:numPr>
                <w:ilvl w:val="0"/>
                <w:numId w:val="323"/>
              </w:numPr>
              <w:rPr>
                <w:rFonts w:asciiTheme="minorHAnsi" w:hAnsiTheme="minorHAnsi" w:cstheme="minorHAnsi"/>
                <w:sz w:val="22"/>
              </w:rPr>
            </w:pPr>
            <w:r w:rsidRPr="0026105E">
              <w:rPr>
                <w:rFonts w:asciiTheme="minorHAnsi" w:hAnsiTheme="minorHAnsi" w:cstheme="minorHAnsi"/>
                <w:sz w:val="22"/>
              </w:rPr>
              <w:t>de spelers van de tegenstander moeten buiten het doelgebied blijven op minstens drie meter van de plaats waar de doelverdediger de uitworp uitvoert</w:t>
            </w:r>
          </w:p>
          <w:p w14:paraId="6A930CD1" w14:textId="77777777" w:rsidR="00E73330" w:rsidRPr="0026105E" w:rsidRDefault="00E73330" w:rsidP="00C50468">
            <w:pPr>
              <w:pStyle w:val="Geenafstand"/>
              <w:numPr>
                <w:ilvl w:val="0"/>
                <w:numId w:val="323"/>
              </w:numPr>
              <w:rPr>
                <w:rFonts w:asciiTheme="minorHAnsi" w:hAnsiTheme="minorHAnsi" w:cstheme="minorHAnsi"/>
                <w:sz w:val="22"/>
              </w:rPr>
            </w:pPr>
            <w:r w:rsidRPr="0026105E">
              <w:rPr>
                <w:rFonts w:asciiTheme="minorHAnsi" w:hAnsiTheme="minorHAnsi" w:cstheme="minorHAnsi"/>
                <w:sz w:val="22"/>
              </w:rPr>
              <w:t>de spelers van de tegenstander mogen de bal aanraken voordat deze de doelgebiedlijn is gepasseerd</w:t>
            </w:r>
          </w:p>
          <w:p w14:paraId="265FAB6F" w14:textId="77777777" w:rsidR="00E73330" w:rsidRPr="0026105E" w:rsidRDefault="00E73330" w:rsidP="00C50468">
            <w:pPr>
              <w:pStyle w:val="Geenafstand"/>
              <w:numPr>
                <w:ilvl w:val="0"/>
                <w:numId w:val="323"/>
              </w:numPr>
              <w:rPr>
                <w:rFonts w:asciiTheme="minorHAnsi" w:hAnsiTheme="minorHAnsi" w:cstheme="minorHAnsi"/>
                <w:sz w:val="22"/>
              </w:rPr>
            </w:pPr>
            <w:r w:rsidRPr="0026105E">
              <w:rPr>
                <w:rFonts w:asciiTheme="minorHAnsi" w:hAnsiTheme="minorHAnsi" w:cstheme="minorHAnsi"/>
                <w:sz w:val="22"/>
              </w:rPr>
              <w:t>de doelverdediger kan tijdens de uitvoering van de uitworp nooit een “eigen” doelpunt maken</w:t>
            </w:r>
          </w:p>
          <w:p w14:paraId="3F407E51" w14:textId="77777777" w:rsidR="00E73330" w:rsidRPr="0026105E" w:rsidRDefault="00E73330" w:rsidP="00C50468">
            <w:pPr>
              <w:pStyle w:val="Geenafstand"/>
              <w:numPr>
                <w:ilvl w:val="0"/>
                <w:numId w:val="323"/>
              </w:numPr>
              <w:rPr>
                <w:rFonts w:asciiTheme="minorHAnsi" w:hAnsiTheme="minorHAnsi" w:cstheme="minorHAnsi"/>
                <w:sz w:val="22"/>
              </w:rPr>
            </w:pPr>
            <w:r w:rsidRPr="0026105E">
              <w:rPr>
                <w:rFonts w:asciiTheme="minorHAnsi" w:hAnsiTheme="minorHAnsi" w:cstheme="minorHAnsi"/>
                <w:sz w:val="22"/>
              </w:rPr>
              <w:t>de doelverdediger kan vanuit de uitworp nooit rechtstreeks een doelpunt scoren bij de tegenstander</w:t>
            </w:r>
          </w:p>
          <w:p w14:paraId="283ABDB9" w14:textId="77777777" w:rsidR="00E73330" w:rsidRPr="0026105E" w:rsidRDefault="00E73330" w:rsidP="00C50468">
            <w:pPr>
              <w:pStyle w:val="Geenafstand"/>
              <w:numPr>
                <w:ilvl w:val="0"/>
                <w:numId w:val="323"/>
              </w:numPr>
              <w:rPr>
                <w:rFonts w:asciiTheme="minorHAnsi" w:hAnsiTheme="minorHAnsi" w:cstheme="minorHAnsi"/>
                <w:sz w:val="22"/>
              </w:rPr>
            </w:pPr>
            <w:r w:rsidRPr="0026105E">
              <w:rPr>
                <w:rFonts w:asciiTheme="minorHAnsi" w:hAnsiTheme="minorHAnsi" w:cstheme="minorHAnsi"/>
                <w:sz w:val="22"/>
              </w:rPr>
              <w:t>de doelverdediger mag tijdens de uitvoering van de worp de doelgebiedlijn niet aanraken</w:t>
            </w:r>
          </w:p>
          <w:p w14:paraId="65A2CB68" w14:textId="77777777" w:rsidR="00E73330" w:rsidRPr="0026105E" w:rsidRDefault="00E73330" w:rsidP="00C50468">
            <w:pPr>
              <w:spacing w:line="240" w:lineRule="auto"/>
              <w:ind w:left="0" w:firstLine="0"/>
              <w:rPr>
                <w:rFonts w:asciiTheme="minorHAnsi" w:hAnsiTheme="minorHAnsi" w:cstheme="minorHAnsi"/>
                <w:sz w:val="22"/>
              </w:rPr>
            </w:pPr>
          </w:p>
        </w:tc>
      </w:tr>
    </w:tbl>
    <w:p w14:paraId="17A7EC27" w14:textId="76A9184D" w:rsidR="00E73330" w:rsidRPr="0026105E" w:rsidRDefault="00E73330" w:rsidP="00C50468">
      <w:pPr>
        <w:spacing w:line="240" w:lineRule="auto"/>
        <w:rPr>
          <w:sz w:val="22"/>
          <w:szCs w:val="28"/>
        </w:rPr>
      </w:pPr>
    </w:p>
    <w:p w14:paraId="50163D9B" w14:textId="77777777" w:rsidR="00E73330" w:rsidRPr="0026105E" w:rsidRDefault="00E73330" w:rsidP="00C50468">
      <w:pPr>
        <w:spacing w:after="160" w:line="240" w:lineRule="auto"/>
        <w:ind w:left="0" w:firstLine="0"/>
        <w:rPr>
          <w:sz w:val="22"/>
          <w:szCs w:val="28"/>
        </w:rPr>
      </w:pPr>
      <w:r w:rsidRPr="0026105E">
        <w:rPr>
          <w:sz w:val="22"/>
          <w:szCs w:val="28"/>
        </w:rPr>
        <w:br w:type="page"/>
      </w:r>
    </w:p>
    <w:p w14:paraId="61D1898B" w14:textId="37F672ED" w:rsidR="0055599F" w:rsidRPr="0026105E" w:rsidRDefault="0055599F" w:rsidP="00C50468">
      <w:pPr>
        <w:pStyle w:val="Kop1"/>
        <w:spacing w:line="240" w:lineRule="auto"/>
        <w:ind w:right="283"/>
        <w:jc w:val="left"/>
        <w:rPr>
          <w:rFonts w:ascii="Calibri" w:hAnsi="Calibri" w:cs="Calibri"/>
          <w:b/>
          <w:sz w:val="32"/>
        </w:rPr>
      </w:pPr>
      <w:bookmarkStart w:id="145" w:name="_Toc230533978"/>
      <w:r w:rsidRPr="0026105E">
        <w:rPr>
          <w:rFonts w:ascii="Calibri" w:hAnsi="Calibri" w:cs="Calibri"/>
          <w:b/>
          <w:sz w:val="32"/>
        </w:rPr>
        <w:lastRenderedPageBreak/>
        <w:t>Spelregel 13</w:t>
      </w:r>
      <w:bookmarkEnd w:id="145"/>
    </w:p>
    <w:p w14:paraId="21E8AFB3" w14:textId="77777777" w:rsidR="00B32E34" w:rsidRPr="0026105E" w:rsidRDefault="00B32E34" w:rsidP="00C50468">
      <w:pPr>
        <w:spacing w:line="240" w:lineRule="auto"/>
        <w:rPr>
          <w:sz w:val="22"/>
          <w:szCs w:val="28"/>
        </w:rPr>
      </w:pPr>
    </w:p>
    <w:tbl>
      <w:tblPr>
        <w:tblStyle w:val="Tabelraster"/>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
        <w:gridCol w:w="7925"/>
      </w:tblGrid>
      <w:tr w:rsidR="00E73330" w:rsidRPr="0026105E" w14:paraId="4D9F6F4B" w14:textId="77777777" w:rsidTr="00CA02D6">
        <w:tc>
          <w:tcPr>
            <w:tcW w:w="836" w:type="dxa"/>
          </w:tcPr>
          <w:p w14:paraId="5B0B558E" w14:textId="05B97684" w:rsidR="00E73330" w:rsidRPr="0026105E" w:rsidRDefault="00032908" w:rsidP="00C50468">
            <w:pPr>
              <w:spacing w:line="240" w:lineRule="auto"/>
              <w:ind w:left="0" w:firstLine="0"/>
              <w:rPr>
                <w:sz w:val="22"/>
                <w:szCs w:val="28"/>
              </w:rPr>
            </w:pPr>
            <w:r w:rsidRPr="0026105E">
              <w:rPr>
                <w:sz w:val="22"/>
                <w:szCs w:val="28"/>
              </w:rPr>
              <w:t>13.1)</w:t>
            </w:r>
          </w:p>
        </w:tc>
        <w:tc>
          <w:tcPr>
            <w:tcW w:w="7925" w:type="dxa"/>
          </w:tcPr>
          <w:p w14:paraId="1E620F48" w14:textId="713147C2" w:rsidR="00032908" w:rsidRPr="0026105E" w:rsidRDefault="00032908" w:rsidP="00C50468">
            <w:pPr>
              <w:pStyle w:val="Geenafstand"/>
              <w:rPr>
                <w:rFonts w:asciiTheme="minorHAnsi" w:hAnsiTheme="minorHAnsi" w:cstheme="minorHAnsi"/>
                <w:sz w:val="22"/>
              </w:rPr>
            </w:pPr>
            <w:r w:rsidRPr="0026105E">
              <w:rPr>
                <w:rFonts w:asciiTheme="minorHAnsi" w:hAnsiTheme="minorHAnsi" w:cstheme="minorHAnsi"/>
                <w:sz w:val="22"/>
              </w:rPr>
              <w:t xml:space="preserve">Bij een vrije worp voor het WITTE team pakt ZWART 6 de bal op, voordat WIT 5 de bal kan pakken. ZWART 6 neemt de bal onder zijn arm en loopt in de richting van zijn doelgebied. Na een paar passen rolt hij de bal naar WIT 5. Juiste beslissing? </w:t>
            </w:r>
          </w:p>
          <w:p w14:paraId="32F0F92D" w14:textId="77777777" w:rsidR="00032908" w:rsidRPr="0026105E" w:rsidRDefault="00032908" w:rsidP="00C50468">
            <w:pPr>
              <w:pStyle w:val="Geenafstand"/>
              <w:rPr>
                <w:rFonts w:asciiTheme="minorHAnsi" w:hAnsiTheme="minorHAnsi" w:cstheme="minorHAnsi"/>
                <w:sz w:val="22"/>
              </w:rPr>
            </w:pPr>
          </w:p>
          <w:p w14:paraId="6193F9C7" w14:textId="77777777" w:rsidR="00032908" w:rsidRPr="0026105E" w:rsidRDefault="00032908" w:rsidP="00C50468">
            <w:pPr>
              <w:pStyle w:val="Geenafstand"/>
              <w:numPr>
                <w:ilvl w:val="0"/>
                <w:numId w:val="324"/>
              </w:numPr>
              <w:rPr>
                <w:rFonts w:asciiTheme="minorHAnsi" w:hAnsiTheme="minorHAnsi" w:cstheme="minorHAnsi"/>
                <w:sz w:val="22"/>
              </w:rPr>
            </w:pPr>
            <w:r w:rsidRPr="0026105E">
              <w:rPr>
                <w:rFonts w:asciiTheme="minorHAnsi" w:hAnsiTheme="minorHAnsi" w:cstheme="minorHAnsi"/>
                <w:sz w:val="22"/>
              </w:rPr>
              <w:t>tijdelijke uitsluiting voor ZWART 6</w:t>
            </w:r>
          </w:p>
          <w:p w14:paraId="04E23D9C" w14:textId="77777777" w:rsidR="00032908" w:rsidRPr="0026105E" w:rsidRDefault="00032908" w:rsidP="00C50468">
            <w:pPr>
              <w:pStyle w:val="Geenafstand"/>
              <w:numPr>
                <w:ilvl w:val="0"/>
                <w:numId w:val="324"/>
              </w:numPr>
              <w:rPr>
                <w:rFonts w:asciiTheme="minorHAnsi" w:hAnsiTheme="minorHAnsi" w:cstheme="minorHAnsi"/>
                <w:sz w:val="22"/>
              </w:rPr>
            </w:pPr>
            <w:r w:rsidRPr="0026105E">
              <w:rPr>
                <w:rFonts w:asciiTheme="minorHAnsi" w:hAnsiTheme="minorHAnsi" w:cstheme="minorHAnsi"/>
                <w:sz w:val="22"/>
              </w:rPr>
              <w:t>vrije worp voor het WITTE team na fluitsignaal</w:t>
            </w:r>
          </w:p>
          <w:p w14:paraId="766235E0" w14:textId="77777777" w:rsidR="00032908" w:rsidRPr="0026105E" w:rsidRDefault="00032908" w:rsidP="00C50468">
            <w:pPr>
              <w:pStyle w:val="Geenafstand"/>
              <w:numPr>
                <w:ilvl w:val="0"/>
                <w:numId w:val="324"/>
              </w:numPr>
              <w:rPr>
                <w:rFonts w:asciiTheme="minorHAnsi" w:hAnsiTheme="minorHAnsi" w:cstheme="minorHAnsi"/>
                <w:sz w:val="22"/>
              </w:rPr>
            </w:pPr>
            <w:r w:rsidRPr="0026105E">
              <w:rPr>
                <w:rFonts w:asciiTheme="minorHAnsi" w:hAnsiTheme="minorHAnsi" w:cstheme="minorHAnsi"/>
                <w:sz w:val="22"/>
              </w:rPr>
              <w:t>waarschuwing voor ZWART 6</w:t>
            </w:r>
          </w:p>
          <w:p w14:paraId="30B9D906" w14:textId="77777777" w:rsidR="00032908" w:rsidRPr="0026105E" w:rsidRDefault="00032908" w:rsidP="00C50468">
            <w:pPr>
              <w:pStyle w:val="Geenafstand"/>
              <w:numPr>
                <w:ilvl w:val="0"/>
                <w:numId w:val="324"/>
              </w:numPr>
              <w:rPr>
                <w:rFonts w:asciiTheme="minorHAnsi" w:hAnsiTheme="minorHAnsi" w:cstheme="minorHAnsi"/>
                <w:sz w:val="22"/>
              </w:rPr>
            </w:pPr>
            <w:r w:rsidRPr="0026105E">
              <w:rPr>
                <w:rFonts w:asciiTheme="minorHAnsi" w:hAnsiTheme="minorHAnsi" w:cstheme="minorHAnsi"/>
                <w:sz w:val="22"/>
              </w:rPr>
              <w:t>doorspelen dit is toegestaan</w:t>
            </w:r>
          </w:p>
          <w:p w14:paraId="64C77E63" w14:textId="77777777" w:rsidR="00032908" w:rsidRPr="0026105E" w:rsidRDefault="00032908" w:rsidP="00C50468">
            <w:pPr>
              <w:pStyle w:val="Geenafstand"/>
              <w:numPr>
                <w:ilvl w:val="0"/>
                <w:numId w:val="324"/>
              </w:numPr>
              <w:rPr>
                <w:rFonts w:asciiTheme="minorHAnsi" w:hAnsiTheme="minorHAnsi" w:cstheme="minorHAnsi"/>
                <w:sz w:val="22"/>
              </w:rPr>
            </w:pPr>
            <w:r w:rsidRPr="0026105E">
              <w:rPr>
                <w:rFonts w:asciiTheme="minorHAnsi" w:hAnsiTheme="minorHAnsi" w:cstheme="minorHAnsi"/>
                <w:sz w:val="22"/>
              </w:rPr>
              <w:t>time-out</w:t>
            </w:r>
          </w:p>
          <w:p w14:paraId="5CDE0CD7" w14:textId="77777777" w:rsidR="00E73330" w:rsidRPr="0026105E" w:rsidRDefault="00E73330" w:rsidP="00C50468">
            <w:pPr>
              <w:spacing w:line="240" w:lineRule="auto"/>
              <w:ind w:left="0" w:firstLine="0"/>
              <w:rPr>
                <w:rFonts w:asciiTheme="minorHAnsi" w:hAnsiTheme="minorHAnsi" w:cstheme="minorHAnsi"/>
                <w:sz w:val="22"/>
              </w:rPr>
            </w:pPr>
          </w:p>
        </w:tc>
      </w:tr>
      <w:tr w:rsidR="00032908" w:rsidRPr="0026105E" w14:paraId="1A03150E" w14:textId="77777777" w:rsidTr="00CA02D6">
        <w:tc>
          <w:tcPr>
            <w:tcW w:w="836" w:type="dxa"/>
          </w:tcPr>
          <w:p w14:paraId="787D6C41" w14:textId="6BFC6034" w:rsidR="00032908" w:rsidRPr="0026105E" w:rsidRDefault="00032908" w:rsidP="00C50468">
            <w:pPr>
              <w:spacing w:line="240" w:lineRule="auto"/>
              <w:ind w:left="0" w:firstLine="0"/>
              <w:rPr>
                <w:sz w:val="22"/>
                <w:szCs w:val="28"/>
              </w:rPr>
            </w:pPr>
            <w:r w:rsidRPr="0026105E">
              <w:rPr>
                <w:sz w:val="22"/>
                <w:szCs w:val="28"/>
              </w:rPr>
              <w:t>13.2)</w:t>
            </w:r>
          </w:p>
        </w:tc>
        <w:tc>
          <w:tcPr>
            <w:tcW w:w="7925" w:type="dxa"/>
          </w:tcPr>
          <w:p w14:paraId="2D2FE894" w14:textId="77BFA21A" w:rsidR="00032908" w:rsidRPr="0026105E" w:rsidRDefault="00032908" w:rsidP="00C50468">
            <w:pPr>
              <w:pStyle w:val="Geenafstand"/>
              <w:rPr>
                <w:rFonts w:asciiTheme="minorHAnsi" w:hAnsiTheme="minorHAnsi" w:cstheme="minorHAnsi"/>
                <w:sz w:val="22"/>
              </w:rPr>
            </w:pPr>
            <w:r w:rsidRPr="0026105E">
              <w:rPr>
                <w:rFonts w:asciiTheme="minorHAnsi" w:hAnsiTheme="minorHAnsi" w:cstheme="minorHAnsi"/>
                <w:sz w:val="22"/>
              </w:rPr>
              <w:t xml:space="preserve">ZWART 7 is in bezit van de bal. Hij probeert een tegenaanval te starten maar wordt daarbij vastgehouden door WIT 17. De scheidsrechter wil fluiten, maar ziet op dat moment een mogelijkheid tot het geven van voordeel. ZWART 8 heeft namelijk de bal net ontvangen en kan op het doel schieten van het WITTE team. Doelverdediger WIT 12 stopt het schot en wil een snelle tegenaanval starten. Beide teams hadden eerder in de wedstrijd drie waarschuwingen ontvangen. Juiste beslissing? </w:t>
            </w:r>
          </w:p>
          <w:p w14:paraId="21FA469E" w14:textId="77777777" w:rsidR="00032908" w:rsidRPr="0026105E" w:rsidRDefault="00032908" w:rsidP="00C50468">
            <w:pPr>
              <w:pStyle w:val="Geenafstand"/>
              <w:rPr>
                <w:rFonts w:asciiTheme="minorHAnsi" w:hAnsiTheme="minorHAnsi" w:cstheme="minorHAnsi"/>
                <w:sz w:val="22"/>
              </w:rPr>
            </w:pPr>
          </w:p>
          <w:p w14:paraId="1973CE81" w14:textId="77777777" w:rsidR="00032908" w:rsidRPr="0026105E" w:rsidRDefault="00032908" w:rsidP="00C50468">
            <w:pPr>
              <w:pStyle w:val="Geenafstand"/>
              <w:numPr>
                <w:ilvl w:val="0"/>
                <w:numId w:val="325"/>
              </w:numPr>
              <w:rPr>
                <w:rFonts w:asciiTheme="minorHAnsi" w:hAnsiTheme="minorHAnsi" w:cstheme="minorHAnsi"/>
                <w:sz w:val="22"/>
              </w:rPr>
            </w:pPr>
            <w:r w:rsidRPr="0026105E">
              <w:rPr>
                <w:rFonts w:asciiTheme="minorHAnsi" w:hAnsiTheme="minorHAnsi" w:cstheme="minorHAnsi"/>
                <w:sz w:val="22"/>
              </w:rPr>
              <w:t>doorspelen zonder onderbreking</w:t>
            </w:r>
          </w:p>
          <w:p w14:paraId="0AC5D9B2" w14:textId="77777777" w:rsidR="00032908" w:rsidRPr="0026105E" w:rsidRDefault="00032908" w:rsidP="00C50468">
            <w:pPr>
              <w:pStyle w:val="Geenafstand"/>
              <w:numPr>
                <w:ilvl w:val="0"/>
                <w:numId w:val="325"/>
              </w:numPr>
              <w:rPr>
                <w:rFonts w:asciiTheme="minorHAnsi" w:hAnsiTheme="minorHAnsi" w:cstheme="minorHAnsi"/>
                <w:sz w:val="22"/>
              </w:rPr>
            </w:pPr>
            <w:r w:rsidRPr="0026105E">
              <w:rPr>
                <w:rFonts w:asciiTheme="minorHAnsi" w:hAnsiTheme="minorHAnsi" w:cstheme="minorHAnsi"/>
                <w:sz w:val="22"/>
              </w:rPr>
              <w:t>tijdelijke uitsluiting voor WIT 17</w:t>
            </w:r>
          </w:p>
          <w:p w14:paraId="633D494B" w14:textId="6A401EEE" w:rsidR="00032908" w:rsidRPr="0026105E" w:rsidRDefault="00032908" w:rsidP="00C50468">
            <w:pPr>
              <w:pStyle w:val="Geenafstand"/>
              <w:numPr>
                <w:ilvl w:val="0"/>
                <w:numId w:val="325"/>
              </w:numPr>
              <w:rPr>
                <w:rFonts w:asciiTheme="minorHAnsi" w:hAnsiTheme="minorHAnsi" w:cstheme="minorHAnsi"/>
                <w:sz w:val="22"/>
              </w:rPr>
            </w:pPr>
            <w:r w:rsidRPr="0026105E">
              <w:rPr>
                <w:rFonts w:asciiTheme="minorHAnsi" w:hAnsiTheme="minorHAnsi" w:cstheme="minorHAnsi"/>
                <w:sz w:val="22"/>
              </w:rPr>
              <w:t>uitworp voor doelverdediger WIT 12</w:t>
            </w:r>
          </w:p>
          <w:p w14:paraId="4131B4F6" w14:textId="77777777" w:rsidR="00032908" w:rsidRPr="0026105E" w:rsidRDefault="00032908" w:rsidP="00C50468">
            <w:pPr>
              <w:pStyle w:val="Geenafstand"/>
              <w:numPr>
                <w:ilvl w:val="0"/>
                <w:numId w:val="325"/>
              </w:numPr>
              <w:rPr>
                <w:rFonts w:asciiTheme="minorHAnsi" w:hAnsiTheme="minorHAnsi" w:cstheme="minorHAnsi"/>
                <w:sz w:val="22"/>
              </w:rPr>
            </w:pPr>
            <w:r w:rsidRPr="0026105E">
              <w:rPr>
                <w:rFonts w:asciiTheme="minorHAnsi" w:hAnsiTheme="minorHAnsi" w:cstheme="minorHAnsi"/>
                <w:sz w:val="22"/>
              </w:rPr>
              <w:t>time-out</w:t>
            </w:r>
          </w:p>
          <w:p w14:paraId="2AF81EBB" w14:textId="77777777" w:rsidR="00032908" w:rsidRPr="0026105E" w:rsidRDefault="00032908" w:rsidP="00C50468">
            <w:pPr>
              <w:pStyle w:val="Geenafstand"/>
              <w:numPr>
                <w:ilvl w:val="0"/>
                <w:numId w:val="325"/>
              </w:numPr>
              <w:rPr>
                <w:rFonts w:asciiTheme="minorHAnsi" w:hAnsiTheme="minorHAnsi" w:cstheme="minorHAnsi"/>
                <w:sz w:val="22"/>
              </w:rPr>
            </w:pPr>
            <w:r w:rsidRPr="0026105E">
              <w:rPr>
                <w:rFonts w:asciiTheme="minorHAnsi" w:hAnsiTheme="minorHAnsi" w:cstheme="minorHAnsi"/>
                <w:sz w:val="22"/>
              </w:rPr>
              <w:t>vrije worp voor het ZWARTE team</w:t>
            </w:r>
          </w:p>
          <w:p w14:paraId="7EAEFBE9" w14:textId="77777777" w:rsidR="00032908" w:rsidRPr="0026105E" w:rsidRDefault="00032908" w:rsidP="00C50468">
            <w:pPr>
              <w:spacing w:line="240" w:lineRule="auto"/>
              <w:ind w:left="0" w:firstLine="0"/>
              <w:rPr>
                <w:rFonts w:asciiTheme="minorHAnsi" w:hAnsiTheme="minorHAnsi" w:cstheme="minorHAnsi"/>
                <w:sz w:val="22"/>
              </w:rPr>
            </w:pPr>
          </w:p>
        </w:tc>
      </w:tr>
      <w:tr w:rsidR="00032908" w:rsidRPr="0026105E" w14:paraId="597BA1C1" w14:textId="77777777" w:rsidTr="00CA02D6">
        <w:tc>
          <w:tcPr>
            <w:tcW w:w="836" w:type="dxa"/>
          </w:tcPr>
          <w:p w14:paraId="034B73DC" w14:textId="0F6F029C" w:rsidR="00032908" w:rsidRPr="0026105E" w:rsidRDefault="00032908" w:rsidP="00C50468">
            <w:pPr>
              <w:spacing w:line="240" w:lineRule="auto"/>
              <w:ind w:left="0" w:firstLine="0"/>
              <w:rPr>
                <w:sz w:val="22"/>
                <w:szCs w:val="28"/>
              </w:rPr>
            </w:pPr>
            <w:r w:rsidRPr="0026105E">
              <w:rPr>
                <w:sz w:val="22"/>
                <w:szCs w:val="28"/>
              </w:rPr>
              <w:t>13.3)</w:t>
            </w:r>
          </w:p>
        </w:tc>
        <w:tc>
          <w:tcPr>
            <w:tcW w:w="7925" w:type="dxa"/>
          </w:tcPr>
          <w:p w14:paraId="27694505" w14:textId="11C92065" w:rsidR="00032908" w:rsidRPr="0026105E" w:rsidRDefault="00032908" w:rsidP="00C50468">
            <w:pPr>
              <w:pStyle w:val="Geenafstand"/>
              <w:rPr>
                <w:rFonts w:asciiTheme="minorHAnsi" w:hAnsiTheme="minorHAnsi" w:cstheme="minorHAnsi"/>
                <w:sz w:val="22"/>
              </w:rPr>
            </w:pPr>
            <w:r w:rsidRPr="0026105E">
              <w:rPr>
                <w:rFonts w:asciiTheme="minorHAnsi" w:hAnsiTheme="minorHAnsi" w:cstheme="minorHAnsi"/>
                <w:sz w:val="22"/>
              </w:rPr>
              <w:t>Het WITTE team krijgt een vrije worp toegewezen. ZWART 6 is in balbezit. Hij neemt de bal vier meter mee van de plaats waar de vrije worp genomen moet worden voordat hij hem neerlegt. Juiste beslissing?</w:t>
            </w:r>
          </w:p>
          <w:p w14:paraId="0C8994DB" w14:textId="77777777" w:rsidR="00032908" w:rsidRPr="0026105E" w:rsidRDefault="00032908" w:rsidP="00C50468">
            <w:pPr>
              <w:pStyle w:val="Geenafstand"/>
              <w:rPr>
                <w:rFonts w:asciiTheme="minorHAnsi" w:hAnsiTheme="minorHAnsi" w:cstheme="minorHAnsi"/>
                <w:sz w:val="22"/>
              </w:rPr>
            </w:pPr>
          </w:p>
          <w:p w14:paraId="15204657" w14:textId="77777777" w:rsidR="00032908" w:rsidRPr="0026105E" w:rsidRDefault="00032908" w:rsidP="00C50468">
            <w:pPr>
              <w:pStyle w:val="Geenafstand"/>
              <w:numPr>
                <w:ilvl w:val="0"/>
                <w:numId w:val="326"/>
              </w:numPr>
              <w:rPr>
                <w:rFonts w:asciiTheme="minorHAnsi" w:hAnsiTheme="minorHAnsi" w:cstheme="minorHAnsi"/>
                <w:sz w:val="22"/>
              </w:rPr>
            </w:pPr>
            <w:r w:rsidRPr="0026105E">
              <w:rPr>
                <w:rFonts w:asciiTheme="minorHAnsi" w:hAnsiTheme="minorHAnsi" w:cstheme="minorHAnsi"/>
                <w:sz w:val="22"/>
              </w:rPr>
              <w:t>waarschuwing voor ZWART 6</w:t>
            </w:r>
          </w:p>
          <w:p w14:paraId="1237349A" w14:textId="77777777" w:rsidR="00032908" w:rsidRPr="0026105E" w:rsidRDefault="00032908" w:rsidP="00C50468">
            <w:pPr>
              <w:pStyle w:val="Geenafstand"/>
              <w:numPr>
                <w:ilvl w:val="0"/>
                <w:numId w:val="326"/>
              </w:numPr>
              <w:rPr>
                <w:rFonts w:asciiTheme="minorHAnsi" w:hAnsiTheme="minorHAnsi" w:cstheme="minorHAnsi"/>
                <w:sz w:val="22"/>
              </w:rPr>
            </w:pPr>
            <w:r w:rsidRPr="0026105E">
              <w:rPr>
                <w:rFonts w:asciiTheme="minorHAnsi" w:hAnsiTheme="minorHAnsi" w:cstheme="minorHAnsi"/>
                <w:sz w:val="22"/>
              </w:rPr>
              <w:t xml:space="preserve">tijdelijke uitsluiting voor ZWART 6 </w:t>
            </w:r>
          </w:p>
          <w:p w14:paraId="6AE9A5E0" w14:textId="682D475E" w:rsidR="00032908" w:rsidRPr="0026105E" w:rsidRDefault="00032908" w:rsidP="00C50468">
            <w:pPr>
              <w:pStyle w:val="Geenafstand"/>
              <w:numPr>
                <w:ilvl w:val="0"/>
                <w:numId w:val="326"/>
              </w:numPr>
              <w:rPr>
                <w:rFonts w:asciiTheme="minorHAnsi" w:hAnsiTheme="minorHAnsi" w:cstheme="minorHAnsi"/>
                <w:sz w:val="22"/>
              </w:rPr>
            </w:pPr>
            <w:r w:rsidRPr="0026105E">
              <w:rPr>
                <w:rFonts w:asciiTheme="minorHAnsi" w:hAnsiTheme="minorHAnsi" w:cstheme="minorHAnsi"/>
                <w:sz w:val="22"/>
              </w:rPr>
              <w:t>diskwalificatie voor ZWART 6 (rode kaart wordt getoond door de scheidsrechters)</w:t>
            </w:r>
          </w:p>
          <w:p w14:paraId="208D697B" w14:textId="3C239B57" w:rsidR="00032908" w:rsidRPr="0026105E" w:rsidRDefault="00032908" w:rsidP="00C50468">
            <w:pPr>
              <w:pStyle w:val="Geenafstand"/>
              <w:numPr>
                <w:ilvl w:val="0"/>
                <w:numId w:val="326"/>
              </w:numPr>
              <w:rPr>
                <w:rFonts w:asciiTheme="minorHAnsi" w:hAnsiTheme="minorHAnsi" w:cstheme="minorHAnsi"/>
                <w:sz w:val="22"/>
              </w:rPr>
            </w:pPr>
            <w:r w:rsidRPr="0026105E">
              <w:rPr>
                <w:rFonts w:asciiTheme="minorHAnsi" w:hAnsiTheme="minorHAnsi" w:cstheme="minorHAnsi"/>
                <w:sz w:val="22"/>
              </w:rPr>
              <w:t>vrije worp voor het WITTE team op de plaats van de overtreding</w:t>
            </w:r>
          </w:p>
          <w:p w14:paraId="6C1444C2" w14:textId="55AA6766" w:rsidR="00032908" w:rsidRPr="0026105E" w:rsidRDefault="00032908" w:rsidP="00C50468">
            <w:pPr>
              <w:pStyle w:val="Geenafstand"/>
              <w:numPr>
                <w:ilvl w:val="0"/>
                <w:numId w:val="326"/>
              </w:numPr>
              <w:rPr>
                <w:rFonts w:asciiTheme="minorHAnsi" w:hAnsiTheme="minorHAnsi" w:cstheme="minorHAnsi"/>
                <w:sz w:val="22"/>
              </w:rPr>
            </w:pPr>
            <w:r w:rsidRPr="0026105E">
              <w:rPr>
                <w:rFonts w:asciiTheme="minorHAnsi" w:hAnsiTheme="minorHAnsi" w:cstheme="minorHAnsi"/>
                <w:sz w:val="22"/>
              </w:rPr>
              <w:t>vrije worp voor het WITTE team op de plaats waar de bal zich nu bevindt</w:t>
            </w:r>
          </w:p>
          <w:p w14:paraId="00A87420" w14:textId="77777777" w:rsidR="00032908" w:rsidRPr="0026105E" w:rsidRDefault="00032908" w:rsidP="00C50468">
            <w:pPr>
              <w:spacing w:line="240" w:lineRule="auto"/>
              <w:ind w:left="0" w:firstLine="0"/>
              <w:rPr>
                <w:rFonts w:asciiTheme="minorHAnsi" w:hAnsiTheme="minorHAnsi" w:cstheme="minorHAnsi"/>
                <w:sz w:val="22"/>
              </w:rPr>
            </w:pPr>
          </w:p>
        </w:tc>
      </w:tr>
      <w:tr w:rsidR="00032908" w:rsidRPr="0026105E" w14:paraId="4DE85729" w14:textId="77777777" w:rsidTr="00CA02D6">
        <w:tc>
          <w:tcPr>
            <w:tcW w:w="836" w:type="dxa"/>
          </w:tcPr>
          <w:p w14:paraId="76F94770" w14:textId="5711E172" w:rsidR="00032908" w:rsidRPr="0026105E" w:rsidRDefault="00032908" w:rsidP="00C50468">
            <w:pPr>
              <w:spacing w:line="240" w:lineRule="auto"/>
              <w:ind w:left="0" w:firstLine="0"/>
              <w:rPr>
                <w:sz w:val="22"/>
                <w:szCs w:val="28"/>
              </w:rPr>
            </w:pPr>
            <w:r w:rsidRPr="0026105E">
              <w:rPr>
                <w:sz w:val="22"/>
                <w:szCs w:val="28"/>
              </w:rPr>
              <w:t>13.4)</w:t>
            </w:r>
          </w:p>
        </w:tc>
        <w:tc>
          <w:tcPr>
            <w:tcW w:w="7925" w:type="dxa"/>
          </w:tcPr>
          <w:p w14:paraId="0D29A95C" w14:textId="77777777" w:rsidR="00032908" w:rsidRPr="0026105E" w:rsidRDefault="00032908" w:rsidP="00C50468">
            <w:pPr>
              <w:pStyle w:val="Geenafstand"/>
              <w:rPr>
                <w:rFonts w:asciiTheme="minorHAnsi" w:hAnsiTheme="minorHAnsi" w:cstheme="minorHAnsi"/>
                <w:sz w:val="22"/>
              </w:rPr>
            </w:pPr>
            <w:r w:rsidRPr="0026105E">
              <w:rPr>
                <w:rFonts w:asciiTheme="minorHAnsi" w:hAnsiTheme="minorHAnsi" w:cstheme="minorHAnsi"/>
                <w:sz w:val="22"/>
              </w:rPr>
              <w:t>Het ZWARTE team krijgt een vrije worp toegekend. WIT 4 houdt de bal vast, loopt door het doelgebied en legt dan de bal daarin neer. Juiste beslissing?</w:t>
            </w:r>
          </w:p>
          <w:p w14:paraId="1252F65B" w14:textId="77777777" w:rsidR="00032908" w:rsidRPr="0026105E" w:rsidRDefault="00032908" w:rsidP="00C50468">
            <w:pPr>
              <w:pStyle w:val="Geenafstand"/>
              <w:rPr>
                <w:rFonts w:asciiTheme="minorHAnsi" w:hAnsiTheme="minorHAnsi" w:cstheme="minorHAnsi"/>
                <w:sz w:val="22"/>
              </w:rPr>
            </w:pPr>
          </w:p>
          <w:p w14:paraId="13C1C2EC" w14:textId="77777777" w:rsidR="00032908" w:rsidRPr="0026105E" w:rsidRDefault="00032908" w:rsidP="00C50468">
            <w:pPr>
              <w:pStyle w:val="Geenafstand"/>
              <w:numPr>
                <w:ilvl w:val="0"/>
                <w:numId w:val="327"/>
              </w:numPr>
              <w:rPr>
                <w:rFonts w:asciiTheme="minorHAnsi" w:hAnsiTheme="minorHAnsi" w:cstheme="minorHAnsi"/>
                <w:sz w:val="22"/>
              </w:rPr>
            </w:pPr>
            <w:r w:rsidRPr="0026105E">
              <w:rPr>
                <w:rFonts w:asciiTheme="minorHAnsi" w:hAnsiTheme="minorHAnsi" w:cstheme="minorHAnsi"/>
                <w:sz w:val="22"/>
              </w:rPr>
              <w:t xml:space="preserve">tijdelijke uitsluiting voor WIT 4 </w:t>
            </w:r>
          </w:p>
          <w:p w14:paraId="0B5FA49D" w14:textId="77777777" w:rsidR="00032908" w:rsidRPr="0026105E" w:rsidRDefault="00032908" w:rsidP="00C50468">
            <w:pPr>
              <w:pStyle w:val="Geenafstand"/>
              <w:numPr>
                <w:ilvl w:val="0"/>
                <w:numId w:val="327"/>
              </w:numPr>
              <w:rPr>
                <w:rFonts w:asciiTheme="minorHAnsi" w:hAnsiTheme="minorHAnsi" w:cstheme="minorHAnsi"/>
                <w:sz w:val="22"/>
              </w:rPr>
            </w:pPr>
            <w:r w:rsidRPr="0026105E">
              <w:rPr>
                <w:rFonts w:asciiTheme="minorHAnsi" w:hAnsiTheme="minorHAnsi" w:cstheme="minorHAnsi"/>
                <w:sz w:val="22"/>
              </w:rPr>
              <w:t>waarschuwing voor WIT 4</w:t>
            </w:r>
          </w:p>
          <w:p w14:paraId="6F3ADC72" w14:textId="77777777" w:rsidR="00032908" w:rsidRPr="0026105E" w:rsidRDefault="00032908" w:rsidP="00C50468">
            <w:pPr>
              <w:pStyle w:val="Geenafstand"/>
              <w:numPr>
                <w:ilvl w:val="0"/>
                <w:numId w:val="327"/>
              </w:numPr>
              <w:rPr>
                <w:rFonts w:asciiTheme="minorHAnsi" w:hAnsiTheme="minorHAnsi" w:cstheme="minorHAnsi"/>
                <w:sz w:val="22"/>
              </w:rPr>
            </w:pPr>
            <w:r w:rsidRPr="0026105E">
              <w:rPr>
                <w:rFonts w:asciiTheme="minorHAnsi" w:hAnsiTheme="minorHAnsi" w:cstheme="minorHAnsi"/>
                <w:sz w:val="22"/>
              </w:rPr>
              <w:t>7-meterworp voor het ZWARTE team</w:t>
            </w:r>
          </w:p>
          <w:p w14:paraId="4027F135" w14:textId="77777777" w:rsidR="00032908" w:rsidRPr="0026105E" w:rsidRDefault="00032908" w:rsidP="00C50468">
            <w:pPr>
              <w:pStyle w:val="Geenafstand"/>
              <w:numPr>
                <w:ilvl w:val="0"/>
                <w:numId w:val="327"/>
              </w:numPr>
              <w:rPr>
                <w:rFonts w:asciiTheme="minorHAnsi" w:hAnsiTheme="minorHAnsi" w:cstheme="minorHAnsi"/>
                <w:sz w:val="22"/>
              </w:rPr>
            </w:pPr>
            <w:r w:rsidRPr="0026105E">
              <w:rPr>
                <w:rFonts w:asciiTheme="minorHAnsi" w:hAnsiTheme="minorHAnsi" w:cstheme="minorHAnsi"/>
                <w:sz w:val="22"/>
              </w:rPr>
              <w:t>vrije worp voor het ZWARTE team</w:t>
            </w:r>
          </w:p>
          <w:p w14:paraId="0B2D0676" w14:textId="77777777" w:rsidR="00032908" w:rsidRPr="0026105E" w:rsidRDefault="00032908" w:rsidP="00C50468">
            <w:pPr>
              <w:spacing w:line="240" w:lineRule="auto"/>
              <w:ind w:left="0" w:firstLine="0"/>
              <w:rPr>
                <w:rFonts w:asciiTheme="minorHAnsi" w:hAnsiTheme="minorHAnsi" w:cstheme="minorHAnsi"/>
                <w:sz w:val="22"/>
              </w:rPr>
            </w:pPr>
          </w:p>
          <w:p w14:paraId="77461CD1" w14:textId="77777777" w:rsidR="00CA02D6" w:rsidRPr="0026105E" w:rsidRDefault="00CA02D6" w:rsidP="00C50468">
            <w:pPr>
              <w:spacing w:line="240" w:lineRule="auto"/>
              <w:ind w:left="0" w:firstLine="0"/>
              <w:rPr>
                <w:rFonts w:asciiTheme="minorHAnsi" w:hAnsiTheme="minorHAnsi" w:cstheme="minorHAnsi"/>
                <w:sz w:val="22"/>
              </w:rPr>
            </w:pPr>
          </w:p>
          <w:p w14:paraId="594C3E1D" w14:textId="77777777" w:rsidR="00CA02D6" w:rsidRPr="0026105E" w:rsidRDefault="00CA02D6" w:rsidP="00C50468">
            <w:pPr>
              <w:spacing w:line="240" w:lineRule="auto"/>
              <w:ind w:left="0" w:firstLine="0"/>
              <w:rPr>
                <w:rFonts w:asciiTheme="minorHAnsi" w:hAnsiTheme="minorHAnsi" w:cstheme="minorHAnsi"/>
                <w:sz w:val="22"/>
              </w:rPr>
            </w:pPr>
          </w:p>
          <w:p w14:paraId="27A81E32" w14:textId="77777777" w:rsidR="00CA02D6" w:rsidRPr="0026105E" w:rsidRDefault="00CA02D6" w:rsidP="00C50468">
            <w:pPr>
              <w:spacing w:line="240" w:lineRule="auto"/>
              <w:ind w:left="0" w:firstLine="0"/>
              <w:rPr>
                <w:rFonts w:asciiTheme="minorHAnsi" w:hAnsiTheme="minorHAnsi" w:cstheme="minorHAnsi"/>
                <w:sz w:val="22"/>
              </w:rPr>
            </w:pPr>
          </w:p>
          <w:p w14:paraId="14459BFC" w14:textId="77777777" w:rsidR="00CA02D6" w:rsidRPr="0026105E" w:rsidRDefault="00CA02D6" w:rsidP="00C50468">
            <w:pPr>
              <w:spacing w:line="240" w:lineRule="auto"/>
              <w:ind w:left="0" w:firstLine="0"/>
              <w:rPr>
                <w:rFonts w:asciiTheme="minorHAnsi" w:hAnsiTheme="minorHAnsi" w:cstheme="minorHAnsi"/>
                <w:sz w:val="22"/>
              </w:rPr>
            </w:pPr>
          </w:p>
          <w:p w14:paraId="6FB2085D" w14:textId="77777777" w:rsidR="00CA02D6" w:rsidRPr="0026105E" w:rsidRDefault="00CA02D6" w:rsidP="00C50468">
            <w:pPr>
              <w:spacing w:line="240" w:lineRule="auto"/>
              <w:ind w:left="0" w:firstLine="0"/>
              <w:rPr>
                <w:rFonts w:asciiTheme="minorHAnsi" w:hAnsiTheme="minorHAnsi" w:cstheme="minorHAnsi"/>
                <w:sz w:val="22"/>
              </w:rPr>
            </w:pPr>
          </w:p>
          <w:p w14:paraId="0B403807" w14:textId="77777777" w:rsidR="00CA02D6" w:rsidRPr="0026105E" w:rsidRDefault="00CA02D6" w:rsidP="00C50468">
            <w:pPr>
              <w:spacing w:line="240" w:lineRule="auto"/>
              <w:ind w:left="0" w:firstLine="0"/>
              <w:rPr>
                <w:rFonts w:asciiTheme="minorHAnsi" w:hAnsiTheme="minorHAnsi" w:cstheme="minorHAnsi"/>
                <w:sz w:val="22"/>
              </w:rPr>
            </w:pPr>
          </w:p>
          <w:p w14:paraId="54369B15" w14:textId="77777777" w:rsidR="00CA02D6" w:rsidRPr="0026105E" w:rsidRDefault="00CA02D6" w:rsidP="00C50468">
            <w:pPr>
              <w:spacing w:line="240" w:lineRule="auto"/>
              <w:ind w:left="0" w:firstLine="0"/>
              <w:rPr>
                <w:rFonts w:asciiTheme="minorHAnsi" w:hAnsiTheme="minorHAnsi" w:cstheme="minorHAnsi"/>
                <w:sz w:val="22"/>
              </w:rPr>
            </w:pPr>
          </w:p>
        </w:tc>
      </w:tr>
      <w:tr w:rsidR="00032908" w:rsidRPr="0026105E" w14:paraId="2480DB77" w14:textId="77777777" w:rsidTr="00CA02D6">
        <w:tc>
          <w:tcPr>
            <w:tcW w:w="836" w:type="dxa"/>
          </w:tcPr>
          <w:p w14:paraId="65649443" w14:textId="6D25EEC7" w:rsidR="00032908" w:rsidRPr="0026105E" w:rsidRDefault="00032908" w:rsidP="00C50468">
            <w:pPr>
              <w:spacing w:line="240" w:lineRule="auto"/>
              <w:ind w:left="0" w:firstLine="0"/>
              <w:rPr>
                <w:sz w:val="22"/>
                <w:szCs w:val="28"/>
              </w:rPr>
            </w:pPr>
            <w:r w:rsidRPr="0026105E">
              <w:rPr>
                <w:sz w:val="22"/>
                <w:szCs w:val="28"/>
              </w:rPr>
              <w:lastRenderedPageBreak/>
              <w:t>13.5)</w:t>
            </w:r>
          </w:p>
        </w:tc>
        <w:tc>
          <w:tcPr>
            <w:tcW w:w="7925" w:type="dxa"/>
          </w:tcPr>
          <w:p w14:paraId="02F30F47" w14:textId="7055060F" w:rsidR="00032908" w:rsidRPr="0026105E" w:rsidRDefault="00032908" w:rsidP="00C50468">
            <w:pPr>
              <w:pStyle w:val="Geenafstand"/>
              <w:rPr>
                <w:rFonts w:asciiTheme="minorHAnsi" w:hAnsiTheme="minorHAnsi" w:cstheme="minorHAnsi"/>
                <w:sz w:val="22"/>
              </w:rPr>
            </w:pPr>
            <w:r w:rsidRPr="0026105E">
              <w:rPr>
                <w:rFonts w:asciiTheme="minorHAnsi" w:hAnsiTheme="minorHAnsi" w:cstheme="minorHAnsi"/>
                <w:sz w:val="22"/>
              </w:rPr>
              <w:t>WIT 5 is in balbezit als official B van het WITTE team protesteert tegen de scheidsrechters. De scheidsrechters geven een time-out en een waarschuwing aan official B van het WITTE team. Hoe moet het spel worden hervat?</w:t>
            </w:r>
          </w:p>
          <w:p w14:paraId="419DCC84" w14:textId="77777777" w:rsidR="00032908" w:rsidRPr="0026105E" w:rsidRDefault="00032908" w:rsidP="00C50468">
            <w:pPr>
              <w:pStyle w:val="Geenafstand"/>
              <w:rPr>
                <w:rFonts w:asciiTheme="minorHAnsi" w:hAnsiTheme="minorHAnsi" w:cstheme="minorHAnsi"/>
                <w:sz w:val="22"/>
              </w:rPr>
            </w:pPr>
          </w:p>
          <w:p w14:paraId="5DBBC6DC" w14:textId="77777777" w:rsidR="00032908" w:rsidRPr="0026105E" w:rsidRDefault="00032908" w:rsidP="00C50468">
            <w:pPr>
              <w:pStyle w:val="Geenafstand"/>
              <w:numPr>
                <w:ilvl w:val="0"/>
                <w:numId w:val="328"/>
              </w:numPr>
              <w:rPr>
                <w:rFonts w:asciiTheme="minorHAnsi" w:hAnsiTheme="minorHAnsi" w:cstheme="minorHAnsi"/>
                <w:sz w:val="22"/>
              </w:rPr>
            </w:pPr>
            <w:r w:rsidRPr="0026105E">
              <w:rPr>
                <w:rFonts w:asciiTheme="minorHAnsi" w:hAnsiTheme="minorHAnsi" w:cstheme="minorHAnsi"/>
                <w:sz w:val="22"/>
              </w:rPr>
              <w:t>vrije worp met fluitsignaal voor het ZWARTE team bij de wisselzone van het WITTE team</w:t>
            </w:r>
          </w:p>
          <w:p w14:paraId="07C8CDC7" w14:textId="4417CB64" w:rsidR="00032908" w:rsidRPr="0026105E" w:rsidRDefault="00032908" w:rsidP="00C50468">
            <w:pPr>
              <w:pStyle w:val="Geenafstand"/>
              <w:numPr>
                <w:ilvl w:val="0"/>
                <w:numId w:val="328"/>
              </w:numPr>
              <w:rPr>
                <w:rFonts w:asciiTheme="minorHAnsi" w:hAnsiTheme="minorHAnsi" w:cstheme="minorHAnsi"/>
                <w:sz w:val="22"/>
              </w:rPr>
            </w:pPr>
            <w:r w:rsidRPr="0026105E">
              <w:rPr>
                <w:rFonts w:asciiTheme="minorHAnsi" w:hAnsiTheme="minorHAnsi" w:cstheme="minorHAnsi"/>
                <w:sz w:val="22"/>
              </w:rPr>
              <w:t xml:space="preserve">vrije worp met fluitsignaal voor het WITTE team bij de wisselzone van het WITTE team </w:t>
            </w:r>
          </w:p>
          <w:p w14:paraId="3D8AF554" w14:textId="77777777" w:rsidR="00032908" w:rsidRPr="0026105E" w:rsidRDefault="00032908" w:rsidP="00C50468">
            <w:pPr>
              <w:pStyle w:val="Geenafstand"/>
              <w:numPr>
                <w:ilvl w:val="0"/>
                <w:numId w:val="328"/>
              </w:numPr>
              <w:rPr>
                <w:rFonts w:asciiTheme="minorHAnsi" w:hAnsiTheme="minorHAnsi" w:cstheme="minorHAnsi"/>
                <w:sz w:val="22"/>
              </w:rPr>
            </w:pPr>
            <w:r w:rsidRPr="0026105E">
              <w:rPr>
                <w:rFonts w:asciiTheme="minorHAnsi" w:hAnsiTheme="minorHAnsi" w:cstheme="minorHAnsi"/>
                <w:sz w:val="22"/>
              </w:rPr>
              <w:t xml:space="preserve">vrije worp met fluitsignaal voor het WITTE team op de plaats waar de bal zich bevond op het moment van de onderbreking </w:t>
            </w:r>
          </w:p>
          <w:p w14:paraId="16F26D89" w14:textId="77777777" w:rsidR="00032908" w:rsidRPr="0026105E" w:rsidRDefault="00032908" w:rsidP="00C50468">
            <w:pPr>
              <w:pStyle w:val="Geenafstand"/>
              <w:numPr>
                <w:ilvl w:val="0"/>
                <w:numId w:val="328"/>
              </w:numPr>
              <w:rPr>
                <w:rFonts w:asciiTheme="minorHAnsi" w:hAnsiTheme="minorHAnsi" w:cstheme="minorHAnsi"/>
                <w:sz w:val="22"/>
              </w:rPr>
            </w:pPr>
            <w:r w:rsidRPr="0026105E">
              <w:rPr>
                <w:rFonts w:asciiTheme="minorHAnsi" w:hAnsiTheme="minorHAnsi" w:cstheme="minorHAnsi"/>
                <w:sz w:val="22"/>
              </w:rPr>
              <w:t>inworp voor het ZWARTE team bij de wisselzone van het WITTE team</w:t>
            </w:r>
          </w:p>
          <w:p w14:paraId="5E98BC68" w14:textId="77777777" w:rsidR="00032908" w:rsidRPr="0026105E" w:rsidRDefault="00032908" w:rsidP="00C50468">
            <w:pPr>
              <w:spacing w:line="240" w:lineRule="auto"/>
              <w:ind w:left="0" w:firstLine="0"/>
              <w:rPr>
                <w:rFonts w:asciiTheme="minorHAnsi" w:hAnsiTheme="minorHAnsi" w:cstheme="minorHAnsi"/>
                <w:sz w:val="22"/>
              </w:rPr>
            </w:pPr>
          </w:p>
        </w:tc>
      </w:tr>
      <w:tr w:rsidR="00032908" w:rsidRPr="0026105E" w14:paraId="31034408" w14:textId="77777777" w:rsidTr="00CA02D6">
        <w:tc>
          <w:tcPr>
            <w:tcW w:w="836" w:type="dxa"/>
          </w:tcPr>
          <w:p w14:paraId="7E703D77" w14:textId="17ED98E6" w:rsidR="00032908" w:rsidRPr="0026105E" w:rsidRDefault="00032908" w:rsidP="00C50468">
            <w:pPr>
              <w:spacing w:line="240" w:lineRule="auto"/>
              <w:ind w:left="0" w:firstLine="0"/>
              <w:rPr>
                <w:sz w:val="22"/>
                <w:szCs w:val="28"/>
              </w:rPr>
            </w:pPr>
            <w:r w:rsidRPr="0026105E">
              <w:rPr>
                <w:sz w:val="22"/>
                <w:szCs w:val="28"/>
              </w:rPr>
              <w:t>13.6)</w:t>
            </w:r>
          </w:p>
        </w:tc>
        <w:tc>
          <w:tcPr>
            <w:tcW w:w="7925" w:type="dxa"/>
          </w:tcPr>
          <w:p w14:paraId="07C03CF6" w14:textId="1F79BDB2" w:rsidR="00032908" w:rsidRPr="0026105E" w:rsidRDefault="00032908" w:rsidP="00C50468">
            <w:pPr>
              <w:pStyle w:val="Geenafstand"/>
              <w:rPr>
                <w:rFonts w:asciiTheme="minorHAnsi" w:hAnsiTheme="minorHAnsi" w:cstheme="minorHAnsi"/>
                <w:sz w:val="22"/>
              </w:rPr>
            </w:pPr>
            <w:r w:rsidRPr="0026105E">
              <w:rPr>
                <w:rFonts w:asciiTheme="minorHAnsi" w:hAnsiTheme="minorHAnsi" w:cstheme="minorHAnsi"/>
                <w:sz w:val="22"/>
              </w:rPr>
              <w:t>Het spel is door de veldscheidsrechter onderbroken zonder dat er sprake was van een overtreding van één van beide teams (geen time-out). ZWART 13 had vlak voor de onderbreking de bal in de richting van het doel van doelverdediger WIT 1 geworpen. De bal is nog onderweg en gaat dan na het fluitsignaal onhoudbaar in het doel. Hoe gaat het spel verder?</w:t>
            </w:r>
          </w:p>
          <w:p w14:paraId="74EF5340" w14:textId="77777777" w:rsidR="00032908" w:rsidRPr="0026105E" w:rsidRDefault="00032908" w:rsidP="00C50468">
            <w:pPr>
              <w:pStyle w:val="Geenafstand"/>
              <w:rPr>
                <w:rFonts w:asciiTheme="minorHAnsi" w:hAnsiTheme="minorHAnsi" w:cstheme="minorHAnsi"/>
                <w:sz w:val="22"/>
              </w:rPr>
            </w:pPr>
          </w:p>
          <w:p w14:paraId="1C59ACB2" w14:textId="77777777" w:rsidR="00032908" w:rsidRPr="0026105E" w:rsidRDefault="00032908" w:rsidP="00C50468">
            <w:pPr>
              <w:pStyle w:val="Geenafstand"/>
              <w:numPr>
                <w:ilvl w:val="0"/>
                <w:numId w:val="329"/>
              </w:numPr>
              <w:rPr>
                <w:rFonts w:asciiTheme="minorHAnsi" w:hAnsiTheme="minorHAnsi" w:cstheme="minorHAnsi"/>
                <w:sz w:val="22"/>
              </w:rPr>
            </w:pPr>
            <w:r w:rsidRPr="0026105E">
              <w:rPr>
                <w:rFonts w:asciiTheme="minorHAnsi" w:hAnsiTheme="minorHAnsi" w:cstheme="minorHAnsi"/>
                <w:sz w:val="22"/>
              </w:rPr>
              <w:t>vrije worp voor het ZWARTE team</w:t>
            </w:r>
          </w:p>
          <w:p w14:paraId="3742F89D" w14:textId="77777777" w:rsidR="00032908" w:rsidRPr="0026105E" w:rsidRDefault="00032908" w:rsidP="00C50468">
            <w:pPr>
              <w:pStyle w:val="Geenafstand"/>
              <w:numPr>
                <w:ilvl w:val="0"/>
                <w:numId w:val="329"/>
              </w:numPr>
              <w:rPr>
                <w:rFonts w:asciiTheme="minorHAnsi" w:hAnsiTheme="minorHAnsi" w:cstheme="minorHAnsi"/>
                <w:sz w:val="22"/>
              </w:rPr>
            </w:pPr>
            <w:r w:rsidRPr="0026105E">
              <w:rPr>
                <w:rFonts w:asciiTheme="minorHAnsi" w:hAnsiTheme="minorHAnsi" w:cstheme="minorHAnsi"/>
                <w:sz w:val="22"/>
              </w:rPr>
              <w:t>vrije worp voor het WITTE team</w:t>
            </w:r>
          </w:p>
          <w:p w14:paraId="1F48719C" w14:textId="77777777" w:rsidR="00032908" w:rsidRPr="0026105E" w:rsidRDefault="00032908" w:rsidP="00C50468">
            <w:pPr>
              <w:pStyle w:val="Geenafstand"/>
              <w:numPr>
                <w:ilvl w:val="0"/>
                <w:numId w:val="329"/>
              </w:numPr>
              <w:rPr>
                <w:rFonts w:asciiTheme="minorHAnsi" w:hAnsiTheme="minorHAnsi" w:cstheme="minorHAnsi"/>
                <w:sz w:val="22"/>
              </w:rPr>
            </w:pPr>
            <w:r w:rsidRPr="0026105E">
              <w:rPr>
                <w:rFonts w:asciiTheme="minorHAnsi" w:hAnsiTheme="minorHAnsi" w:cstheme="minorHAnsi"/>
                <w:sz w:val="22"/>
              </w:rPr>
              <w:t>7-meterworp voor het ZWARTE team</w:t>
            </w:r>
          </w:p>
          <w:p w14:paraId="393B2798" w14:textId="77777777" w:rsidR="00032908" w:rsidRPr="0026105E" w:rsidRDefault="00032908" w:rsidP="00C50468">
            <w:pPr>
              <w:pStyle w:val="Geenafstand"/>
              <w:numPr>
                <w:ilvl w:val="0"/>
                <w:numId w:val="329"/>
              </w:numPr>
              <w:rPr>
                <w:rFonts w:asciiTheme="minorHAnsi" w:hAnsiTheme="minorHAnsi" w:cstheme="minorHAnsi"/>
                <w:sz w:val="22"/>
              </w:rPr>
            </w:pPr>
            <w:r w:rsidRPr="0026105E">
              <w:rPr>
                <w:rFonts w:asciiTheme="minorHAnsi" w:hAnsiTheme="minorHAnsi" w:cstheme="minorHAnsi"/>
                <w:sz w:val="22"/>
              </w:rPr>
              <w:t>doelpunt voor het ZWARTE team</w:t>
            </w:r>
          </w:p>
          <w:p w14:paraId="32F30B3F" w14:textId="77777777" w:rsidR="00032908" w:rsidRPr="0026105E" w:rsidRDefault="00032908" w:rsidP="00C50468">
            <w:pPr>
              <w:spacing w:line="240" w:lineRule="auto"/>
              <w:ind w:left="0" w:firstLine="0"/>
              <w:rPr>
                <w:rFonts w:asciiTheme="minorHAnsi" w:hAnsiTheme="minorHAnsi" w:cstheme="minorHAnsi"/>
                <w:sz w:val="22"/>
              </w:rPr>
            </w:pPr>
          </w:p>
        </w:tc>
      </w:tr>
      <w:tr w:rsidR="00032908" w:rsidRPr="0026105E" w14:paraId="5E7D2CD2" w14:textId="77777777" w:rsidTr="00CA02D6">
        <w:tc>
          <w:tcPr>
            <w:tcW w:w="836" w:type="dxa"/>
          </w:tcPr>
          <w:p w14:paraId="6555C012" w14:textId="713A876D" w:rsidR="00032908" w:rsidRPr="0026105E" w:rsidRDefault="00032908" w:rsidP="00C50468">
            <w:pPr>
              <w:spacing w:line="240" w:lineRule="auto"/>
              <w:ind w:left="0" w:firstLine="0"/>
              <w:rPr>
                <w:sz w:val="22"/>
                <w:szCs w:val="28"/>
              </w:rPr>
            </w:pPr>
            <w:r w:rsidRPr="0026105E">
              <w:rPr>
                <w:sz w:val="22"/>
                <w:szCs w:val="28"/>
              </w:rPr>
              <w:t>13.7)</w:t>
            </w:r>
          </w:p>
        </w:tc>
        <w:tc>
          <w:tcPr>
            <w:tcW w:w="7925" w:type="dxa"/>
          </w:tcPr>
          <w:p w14:paraId="2CCDACFA" w14:textId="645C9311" w:rsidR="00032908" w:rsidRPr="0026105E" w:rsidRDefault="00032908" w:rsidP="00C50468">
            <w:pPr>
              <w:pStyle w:val="Geenafstand"/>
              <w:rPr>
                <w:rFonts w:asciiTheme="minorHAnsi" w:hAnsiTheme="minorHAnsi" w:cstheme="minorHAnsi"/>
                <w:sz w:val="22"/>
              </w:rPr>
            </w:pPr>
            <w:r w:rsidRPr="0026105E">
              <w:rPr>
                <w:rFonts w:asciiTheme="minorHAnsi" w:hAnsiTheme="minorHAnsi" w:cstheme="minorHAnsi"/>
                <w:sz w:val="22"/>
              </w:rPr>
              <w:t xml:space="preserve">Bij een snelle tegenaanval, met 1 speler van het ZWARTE team tussen hem en het doelverdediger, schiet WIT 7 op doel. Bij dit schot komt de bal in het gezicht van doelverdediger </w:t>
            </w:r>
            <w:r w:rsidR="0068071D" w:rsidRPr="0026105E">
              <w:rPr>
                <w:rFonts w:asciiTheme="minorHAnsi" w:hAnsiTheme="minorHAnsi" w:cstheme="minorHAnsi"/>
                <w:sz w:val="22"/>
              </w:rPr>
              <w:t xml:space="preserve">ZWART </w:t>
            </w:r>
            <w:r w:rsidRPr="0026105E">
              <w:rPr>
                <w:rFonts w:asciiTheme="minorHAnsi" w:hAnsiTheme="minorHAnsi" w:cstheme="minorHAnsi"/>
                <w:sz w:val="22"/>
              </w:rPr>
              <w:t xml:space="preserve">12. Doelverdediger </w:t>
            </w:r>
            <w:r w:rsidR="0068071D" w:rsidRPr="0026105E">
              <w:rPr>
                <w:rFonts w:asciiTheme="minorHAnsi" w:hAnsiTheme="minorHAnsi" w:cstheme="minorHAnsi"/>
                <w:sz w:val="22"/>
              </w:rPr>
              <w:t xml:space="preserve">ZWART </w:t>
            </w:r>
            <w:r w:rsidRPr="0026105E">
              <w:rPr>
                <w:rFonts w:asciiTheme="minorHAnsi" w:hAnsiTheme="minorHAnsi" w:cstheme="minorHAnsi"/>
                <w:sz w:val="22"/>
              </w:rPr>
              <w:t xml:space="preserve">12 gaat knock-out. De terugspringende bal komt terecht bij WIT 9 die vrij aan de doelgebiedlijn staat en de bal in het lege doel kan gooien. Voordat de bal in het doel verdwijnt onderbreken de scheidsrechters de wedstrijd. De doelverdediger heeft medische verzorging nodig. Juiste beslissing? </w:t>
            </w:r>
          </w:p>
          <w:p w14:paraId="6971C025" w14:textId="77777777" w:rsidR="00032908" w:rsidRPr="0026105E" w:rsidRDefault="00032908" w:rsidP="00C50468">
            <w:pPr>
              <w:pStyle w:val="Geenafstand"/>
              <w:rPr>
                <w:rFonts w:asciiTheme="minorHAnsi" w:hAnsiTheme="minorHAnsi" w:cstheme="minorHAnsi"/>
                <w:sz w:val="22"/>
              </w:rPr>
            </w:pPr>
          </w:p>
          <w:p w14:paraId="4BE536AA" w14:textId="77777777" w:rsidR="00032908" w:rsidRPr="0026105E" w:rsidRDefault="00032908" w:rsidP="00C50468">
            <w:pPr>
              <w:pStyle w:val="Geenafstand"/>
              <w:numPr>
                <w:ilvl w:val="0"/>
                <w:numId w:val="330"/>
              </w:numPr>
              <w:rPr>
                <w:rFonts w:asciiTheme="minorHAnsi" w:hAnsiTheme="minorHAnsi" w:cstheme="minorHAnsi"/>
                <w:sz w:val="22"/>
              </w:rPr>
            </w:pPr>
            <w:r w:rsidRPr="0026105E">
              <w:rPr>
                <w:rFonts w:asciiTheme="minorHAnsi" w:hAnsiTheme="minorHAnsi" w:cstheme="minorHAnsi"/>
                <w:sz w:val="22"/>
              </w:rPr>
              <w:t>doelpunt voor het WITTE team</w:t>
            </w:r>
          </w:p>
          <w:p w14:paraId="336EEED3" w14:textId="77777777" w:rsidR="00032908" w:rsidRPr="0026105E" w:rsidRDefault="00032908" w:rsidP="00C50468">
            <w:pPr>
              <w:pStyle w:val="Geenafstand"/>
              <w:numPr>
                <w:ilvl w:val="0"/>
                <w:numId w:val="330"/>
              </w:numPr>
              <w:rPr>
                <w:rFonts w:asciiTheme="minorHAnsi" w:hAnsiTheme="minorHAnsi" w:cstheme="minorHAnsi"/>
                <w:sz w:val="22"/>
              </w:rPr>
            </w:pPr>
            <w:r w:rsidRPr="0026105E">
              <w:rPr>
                <w:rFonts w:asciiTheme="minorHAnsi" w:hAnsiTheme="minorHAnsi" w:cstheme="minorHAnsi"/>
                <w:sz w:val="22"/>
              </w:rPr>
              <w:t>7-meterworp voor het WITTE team</w:t>
            </w:r>
          </w:p>
          <w:p w14:paraId="41CCF10A" w14:textId="77777777" w:rsidR="00032908" w:rsidRPr="0026105E" w:rsidRDefault="00032908" w:rsidP="00C50468">
            <w:pPr>
              <w:pStyle w:val="Geenafstand"/>
              <w:numPr>
                <w:ilvl w:val="0"/>
                <w:numId w:val="330"/>
              </w:numPr>
              <w:rPr>
                <w:rFonts w:asciiTheme="minorHAnsi" w:hAnsiTheme="minorHAnsi" w:cstheme="minorHAnsi"/>
                <w:sz w:val="22"/>
              </w:rPr>
            </w:pPr>
            <w:r w:rsidRPr="0026105E">
              <w:rPr>
                <w:rFonts w:asciiTheme="minorHAnsi" w:hAnsiTheme="minorHAnsi" w:cstheme="minorHAnsi"/>
                <w:sz w:val="22"/>
              </w:rPr>
              <w:t xml:space="preserve">vrije worp met fluitsignaal voor het WITTE team </w:t>
            </w:r>
          </w:p>
          <w:p w14:paraId="6E47E50C" w14:textId="77777777" w:rsidR="00032908" w:rsidRPr="0026105E" w:rsidRDefault="00032908" w:rsidP="00C50468">
            <w:pPr>
              <w:pStyle w:val="Geenafstand"/>
              <w:numPr>
                <w:ilvl w:val="0"/>
                <w:numId w:val="330"/>
              </w:numPr>
              <w:rPr>
                <w:rFonts w:asciiTheme="minorHAnsi" w:hAnsiTheme="minorHAnsi" w:cstheme="minorHAnsi"/>
                <w:sz w:val="22"/>
              </w:rPr>
            </w:pPr>
            <w:r w:rsidRPr="0026105E">
              <w:rPr>
                <w:rFonts w:asciiTheme="minorHAnsi" w:hAnsiTheme="minorHAnsi" w:cstheme="minorHAnsi"/>
                <w:sz w:val="22"/>
              </w:rPr>
              <w:t>time-out</w:t>
            </w:r>
          </w:p>
          <w:p w14:paraId="572AE416" w14:textId="392946A2" w:rsidR="00032908" w:rsidRPr="0026105E" w:rsidRDefault="00032908" w:rsidP="00C50468">
            <w:pPr>
              <w:pStyle w:val="Geenafstand"/>
              <w:numPr>
                <w:ilvl w:val="0"/>
                <w:numId w:val="330"/>
              </w:numPr>
              <w:rPr>
                <w:rFonts w:asciiTheme="minorHAnsi" w:hAnsiTheme="minorHAnsi" w:cstheme="minorHAnsi"/>
                <w:sz w:val="22"/>
              </w:rPr>
            </w:pPr>
            <w:r w:rsidRPr="0026105E">
              <w:rPr>
                <w:rFonts w:asciiTheme="minorHAnsi" w:hAnsiTheme="minorHAnsi" w:cstheme="minorHAnsi"/>
                <w:sz w:val="22"/>
              </w:rPr>
              <w:t xml:space="preserve">doelverdediger </w:t>
            </w:r>
            <w:r w:rsidR="0068071D" w:rsidRPr="0026105E">
              <w:rPr>
                <w:rFonts w:asciiTheme="minorHAnsi" w:hAnsiTheme="minorHAnsi" w:cstheme="minorHAnsi"/>
                <w:sz w:val="22"/>
              </w:rPr>
              <w:t xml:space="preserve">ZWART </w:t>
            </w:r>
            <w:r w:rsidRPr="0026105E">
              <w:rPr>
                <w:rFonts w:asciiTheme="minorHAnsi" w:hAnsiTheme="minorHAnsi" w:cstheme="minorHAnsi"/>
                <w:sz w:val="22"/>
              </w:rPr>
              <w:t>12 moet het speeloppervlak verlaten en mag na drie aanvallen van zijn team weer terugkeren</w:t>
            </w:r>
          </w:p>
          <w:p w14:paraId="25B65239" w14:textId="77777777" w:rsidR="00032908" w:rsidRPr="0026105E" w:rsidRDefault="00032908" w:rsidP="00C50468">
            <w:pPr>
              <w:spacing w:line="240" w:lineRule="auto"/>
              <w:ind w:left="0" w:firstLine="0"/>
              <w:rPr>
                <w:rFonts w:asciiTheme="minorHAnsi" w:hAnsiTheme="minorHAnsi" w:cstheme="minorHAnsi"/>
                <w:sz w:val="22"/>
              </w:rPr>
            </w:pPr>
          </w:p>
        </w:tc>
      </w:tr>
      <w:tr w:rsidR="0068071D" w:rsidRPr="0026105E" w14:paraId="1C854FAD" w14:textId="77777777" w:rsidTr="00CA02D6">
        <w:tc>
          <w:tcPr>
            <w:tcW w:w="836" w:type="dxa"/>
          </w:tcPr>
          <w:p w14:paraId="032D6582" w14:textId="60EFF700" w:rsidR="0068071D" w:rsidRPr="0026105E" w:rsidRDefault="0068071D" w:rsidP="00C50468">
            <w:pPr>
              <w:spacing w:line="240" w:lineRule="auto"/>
              <w:ind w:left="0" w:firstLine="0"/>
              <w:rPr>
                <w:sz w:val="22"/>
                <w:szCs w:val="28"/>
              </w:rPr>
            </w:pPr>
            <w:r w:rsidRPr="0026105E">
              <w:rPr>
                <w:sz w:val="22"/>
                <w:szCs w:val="28"/>
              </w:rPr>
              <w:t>13.8)</w:t>
            </w:r>
          </w:p>
        </w:tc>
        <w:tc>
          <w:tcPr>
            <w:tcW w:w="7925" w:type="dxa"/>
          </w:tcPr>
          <w:p w14:paraId="5275FBA4" w14:textId="3DC48DE8" w:rsidR="0068071D" w:rsidRPr="0026105E" w:rsidRDefault="0068071D" w:rsidP="00C50468">
            <w:pPr>
              <w:pStyle w:val="Geenafstand"/>
              <w:rPr>
                <w:rFonts w:asciiTheme="minorHAnsi" w:hAnsiTheme="minorHAnsi" w:cstheme="minorHAnsi"/>
                <w:sz w:val="22"/>
              </w:rPr>
            </w:pPr>
            <w:r w:rsidRPr="0026105E">
              <w:rPr>
                <w:rFonts w:asciiTheme="minorHAnsi" w:hAnsiTheme="minorHAnsi" w:cstheme="minorHAnsi"/>
                <w:sz w:val="22"/>
              </w:rPr>
              <w:t>ZWART 9 krijgt een vrije worp toegewezen maar WIT 5 is nog steeds in het bezit van de bal. WIT 5 loopt dan naar de scheidsrechter toe en overhandigt hem heel beleefd de bal. Juiste beslissing?</w:t>
            </w:r>
          </w:p>
          <w:p w14:paraId="13439AFF" w14:textId="77777777" w:rsidR="0068071D" w:rsidRPr="0026105E" w:rsidRDefault="0068071D" w:rsidP="00C50468">
            <w:pPr>
              <w:pStyle w:val="Geenafstand"/>
              <w:rPr>
                <w:rFonts w:asciiTheme="minorHAnsi" w:hAnsiTheme="minorHAnsi" w:cstheme="minorHAnsi"/>
                <w:sz w:val="22"/>
              </w:rPr>
            </w:pPr>
          </w:p>
          <w:p w14:paraId="239DE901" w14:textId="77777777" w:rsidR="0068071D" w:rsidRPr="0026105E" w:rsidRDefault="0068071D" w:rsidP="00C50468">
            <w:pPr>
              <w:pStyle w:val="Geenafstand"/>
              <w:numPr>
                <w:ilvl w:val="0"/>
                <w:numId w:val="331"/>
              </w:numPr>
              <w:rPr>
                <w:rFonts w:asciiTheme="minorHAnsi" w:hAnsiTheme="minorHAnsi" w:cstheme="minorHAnsi"/>
                <w:sz w:val="22"/>
              </w:rPr>
            </w:pPr>
            <w:r w:rsidRPr="0026105E">
              <w:rPr>
                <w:rFonts w:asciiTheme="minorHAnsi" w:hAnsiTheme="minorHAnsi" w:cstheme="minorHAnsi"/>
                <w:sz w:val="22"/>
              </w:rPr>
              <w:t>tijdelijke uitsluiting voor WIT 5 en vrije worp voor het ZWARTE team op de plaats waar de bal zich nu bevindt</w:t>
            </w:r>
          </w:p>
          <w:p w14:paraId="7C007FF6" w14:textId="77777777" w:rsidR="0068071D" w:rsidRPr="0026105E" w:rsidRDefault="0068071D" w:rsidP="00C50468">
            <w:pPr>
              <w:pStyle w:val="Geenafstand"/>
              <w:numPr>
                <w:ilvl w:val="0"/>
                <w:numId w:val="331"/>
              </w:numPr>
              <w:rPr>
                <w:rFonts w:asciiTheme="minorHAnsi" w:hAnsiTheme="minorHAnsi" w:cstheme="minorHAnsi"/>
                <w:sz w:val="22"/>
              </w:rPr>
            </w:pPr>
            <w:r w:rsidRPr="0026105E">
              <w:rPr>
                <w:rFonts w:asciiTheme="minorHAnsi" w:hAnsiTheme="minorHAnsi" w:cstheme="minorHAnsi"/>
                <w:sz w:val="22"/>
              </w:rPr>
              <w:t>waarschuwing voor WIT 5 en vrije worp voor het ZWARTE team op de plaats waar de bal zich nu bevindt</w:t>
            </w:r>
          </w:p>
          <w:p w14:paraId="3A39EDD7" w14:textId="77777777" w:rsidR="0068071D" w:rsidRPr="0026105E" w:rsidRDefault="0068071D" w:rsidP="00C50468">
            <w:pPr>
              <w:pStyle w:val="Geenafstand"/>
              <w:numPr>
                <w:ilvl w:val="0"/>
                <w:numId w:val="331"/>
              </w:numPr>
              <w:rPr>
                <w:rFonts w:asciiTheme="minorHAnsi" w:hAnsiTheme="minorHAnsi" w:cstheme="minorHAnsi"/>
                <w:sz w:val="22"/>
              </w:rPr>
            </w:pPr>
            <w:r w:rsidRPr="0026105E">
              <w:rPr>
                <w:rFonts w:asciiTheme="minorHAnsi" w:hAnsiTheme="minorHAnsi" w:cstheme="minorHAnsi"/>
                <w:sz w:val="22"/>
              </w:rPr>
              <w:t>tijdelijke uitsluiting voor WIT 5 en vrije worp voor het ZWARTE team op de plaats waar de overtreding is begaan</w:t>
            </w:r>
          </w:p>
          <w:p w14:paraId="5B66131E" w14:textId="77777777" w:rsidR="0068071D" w:rsidRPr="0026105E" w:rsidRDefault="0068071D" w:rsidP="00C50468">
            <w:pPr>
              <w:pStyle w:val="Geenafstand"/>
              <w:numPr>
                <w:ilvl w:val="0"/>
                <w:numId w:val="331"/>
              </w:numPr>
              <w:rPr>
                <w:rFonts w:asciiTheme="minorHAnsi" w:hAnsiTheme="minorHAnsi" w:cstheme="minorHAnsi"/>
                <w:sz w:val="22"/>
              </w:rPr>
            </w:pPr>
            <w:r w:rsidRPr="0026105E">
              <w:rPr>
                <w:rFonts w:asciiTheme="minorHAnsi" w:hAnsiTheme="minorHAnsi" w:cstheme="minorHAnsi"/>
                <w:sz w:val="22"/>
              </w:rPr>
              <w:t>waarschuwing voor WIT 5 en vrije worp voor het ZWARTE team op de plaats waar de overtreding is begaan</w:t>
            </w:r>
          </w:p>
          <w:p w14:paraId="7FA6B11D" w14:textId="77777777" w:rsidR="0068071D" w:rsidRPr="0026105E" w:rsidRDefault="0068071D" w:rsidP="00C50468">
            <w:pPr>
              <w:spacing w:line="240" w:lineRule="auto"/>
              <w:ind w:left="0" w:firstLine="0"/>
              <w:rPr>
                <w:rFonts w:asciiTheme="minorHAnsi" w:hAnsiTheme="minorHAnsi" w:cstheme="minorHAnsi"/>
                <w:sz w:val="22"/>
              </w:rPr>
            </w:pPr>
          </w:p>
          <w:p w14:paraId="5EF41FE2" w14:textId="77777777" w:rsidR="00CA02D6" w:rsidRPr="0026105E" w:rsidRDefault="00CA02D6" w:rsidP="00C50468">
            <w:pPr>
              <w:spacing w:line="240" w:lineRule="auto"/>
              <w:ind w:left="0" w:firstLine="0"/>
              <w:rPr>
                <w:rFonts w:asciiTheme="minorHAnsi" w:hAnsiTheme="minorHAnsi" w:cstheme="minorHAnsi"/>
                <w:sz w:val="22"/>
              </w:rPr>
            </w:pPr>
          </w:p>
          <w:p w14:paraId="7F9BF14F" w14:textId="77777777" w:rsidR="00CA02D6" w:rsidRPr="0026105E" w:rsidRDefault="00CA02D6" w:rsidP="00C50468">
            <w:pPr>
              <w:spacing w:line="240" w:lineRule="auto"/>
              <w:ind w:left="0" w:firstLine="0"/>
              <w:rPr>
                <w:rFonts w:asciiTheme="minorHAnsi" w:hAnsiTheme="minorHAnsi" w:cstheme="minorHAnsi"/>
                <w:sz w:val="22"/>
              </w:rPr>
            </w:pPr>
          </w:p>
        </w:tc>
      </w:tr>
      <w:tr w:rsidR="0068071D" w:rsidRPr="0026105E" w14:paraId="0A2E0CCD" w14:textId="77777777" w:rsidTr="00CA02D6">
        <w:tc>
          <w:tcPr>
            <w:tcW w:w="836" w:type="dxa"/>
          </w:tcPr>
          <w:p w14:paraId="414E6083" w14:textId="7D0FB44A" w:rsidR="0068071D" w:rsidRPr="0026105E" w:rsidRDefault="0068071D" w:rsidP="00C50468">
            <w:pPr>
              <w:spacing w:line="240" w:lineRule="auto"/>
              <w:ind w:left="0" w:firstLine="0"/>
              <w:rPr>
                <w:sz w:val="22"/>
                <w:szCs w:val="28"/>
              </w:rPr>
            </w:pPr>
            <w:r w:rsidRPr="0026105E">
              <w:rPr>
                <w:sz w:val="22"/>
                <w:szCs w:val="28"/>
              </w:rPr>
              <w:lastRenderedPageBreak/>
              <w:t>13.9)</w:t>
            </w:r>
          </w:p>
        </w:tc>
        <w:tc>
          <w:tcPr>
            <w:tcW w:w="7925" w:type="dxa"/>
          </w:tcPr>
          <w:p w14:paraId="2FC3252E" w14:textId="77777777" w:rsidR="0068071D" w:rsidRPr="0026105E" w:rsidRDefault="0068071D" w:rsidP="00C50468">
            <w:pPr>
              <w:pStyle w:val="Geenafstand"/>
              <w:rPr>
                <w:rFonts w:asciiTheme="minorHAnsi" w:hAnsiTheme="minorHAnsi" w:cstheme="minorHAnsi"/>
                <w:sz w:val="22"/>
              </w:rPr>
            </w:pPr>
            <w:r w:rsidRPr="0026105E">
              <w:rPr>
                <w:rFonts w:asciiTheme="minorHAnsi" w:hAnsiTheme="minorHAnsi" w:cstheme="minorHAnsi"/>
                <w:sz w:val="22"/>
              </w:rPr>
              <w:t>Nadat de scheidsrechters een 7-meterworp aan het WITTE team hebben toegekend maakt WIT 5 een wisselfout. Juiste beslissing?</w:t>
            </w:r>
          </w:p>
          <w:p w14:paraId="6C762DE6" w14:textId="77777777" w:rsidR="0068071D" w:rsidRPr="0026105E" w:rsidRDefault="0068071D" w:rsidP="00C50468">
            <w:pPr>
              <w:pStyle w:val="Geenafstand"/>
              <w:rPr>
                <w:rFonts w:asciiTheme="minorHAnsi" w:hAnsiTheme="minorHAnsi" w:cstheme="minorHAnsi"/>
                <w:sz w:val="22"/>
              </w:rPr>
            </w:pPr>
          </w:p>
          <w:p w14:paraId="0CCBC8BE" w14:textId="77777777" w:rsidR="0068071D" w:rsidRPr="0026105E" w:rsidRDefault="0068071D" w:rsidP="00C50468">
            <w:pPr>
              <w:pStyle w:val="Geenafstand"/>
              <w:numPr>
                <w:ilvl w:val="0"/>
                <w:numId w:val="332"/>
              </w:numPr>
              <w:rPr>
                <w:rFonts w:asciiTheme="minorHAnsi" w:hAnsiTheme="minorHAnsi" w:cstheme="minorHAnsi"/>
                <w:sz w:val="22"/>
              </w:rPr>
            </w:pPr>
            <w:r w:rsidRPr="0026105E">
              <w:rPr>
                <w:rFonts w:asciiTheme="minorHAnsi" w:hAnsiTheme="minorHAnsi" w:cstheme="minorHAnsi"/>
                <w:sz w:val="22"/>
              </w:rPr>
              <w:t>vrije worp voor het ZWARTE team</w:t>
            </w:r>
          </w:p>
          <w:p w14:paraId="00E0E1FE" w14:textId="77777777" w:rsidR="0068071D" w:rsidRPr="0026105E" w:rsidRDefault="0068071D" w:rsidP="00C50468">
            <w:pPr>
              <w:pStyle w:val="Geenafstand"/>
              <w:numPr>
                <w:ilvl w:val="0"/>
                <w:numId w:val="332"/>
              </w:numPr>
              <w:rPr>
                <w:rFonts w:asciiTheme="minorHAnsi" w:hAnsiTheme="minorHAnsi" w:cstheme="minorHAnsi"/>
                <w:sz w:val="22"/>
              </w:rPr>
            </w:pPr>
            <w:r w:rsidRPr="0026105E">
              <w:rPr>
                <w:rFonts w:asciiTheme="minorHAnsi" w:hAnsiTheme="minorHAnsi" w:cstheme="minorHAnsi"/>
                <w:sz w:val="22"/>
              </w:rPr>
              <w:t>7-meterworp voor het WITTE team</w:t>
            </w:r>
          </w:p>
          <w:p w14:paraId="4E4A6CE5" w14:textId="77777777" w:rsidR="0068071D" w:rsidRPr="0026105E" w:rsidRDefault="0068071D" w:rsidP="00C50468">
            <w:pPr>
              <w:pStyle w:val="Geenafstand"/>
              <w:numPr>
                <w:ilvl w:val="0"/>
                <w:numId w:val="332"/>
              </w:numPr>
              <w:rPr>
                <w:rFonts w:asciiTheme="minorHAnsi" w:hAnsiTheme="minorHAnsi" w:cstheme="minorHAnsi"/>
                <w:sz w:val="22"/>
              </w:rPr>
            </w:pPr>
            <w:r w:rsidRPr="0026105E">
              <w:rPr>
                <w:rFonts w:asciiTheme="minorHAnsi" w:hAnsiTheme="minorHAnsi" w:cstheme="minorHAnsi"/>
                <w:sz w:val="22"/>
              </w:rPr>
              <w:t>tijdelijke uitsluiting voor WIT 5</w:t>
            </w:r>
          </w:p>
          <w:p w14:paraId="184059B2" w14:textId="77777777" w:rsidR="0068071D" w:rsidRPr="0026105E" w:rsidRDefault="0068071D" w:rsidP="00C50468">
            <w:pPr>
              <w:pStyle w:val="Geenafstand"/>
              <w:numPr>
                <w:ilvl w:val="0"/>
                <w:numId w:val="332"/>
              </w:numPr>
              <w:rPr>
                <w:rFonts w:asciiTheme="minorHAnsi" w:hAnsiTheme="minorHAnsi" w:cstheme="minorHAnsi"/>
                <w:sz w:val="22"/>
              </w:rPr>
            </w:pPr>
            <w:r w:rsidRPr="0026105E">
              <w:rPr>
                <w:rFonts w:asciiTheme="minorHAnsi" w:hAnsiTheme="minorHAnsi" w:cstheme="minorHAnsi"/>
                <w:sz w:val="22"/>
              </w:rPr>
              <w:t>waarschuwing voor de teamverantwoordelijke van het WITTE team</w:t>
            </w:r>
          </w:p>
          <w:p w14:paraId="76D9520F" w14:textId="77777777" w:rsidR="0068071D" w:rsidRPr="0026105E" w:rsidRDefault="0068071D" w:rsidP="00C50468">
            <w:pPr>
              <w:spacing w:line="240" w:lineRule="auto"/>
              <w:ind w:left="0" w:firstLine="0"/>
              <w:rPr>
                <w:rFonts w:asciiTheme="minorHAnsi" w:hAnsiTheme="minorHAnsi" w:cstheme="minorHAnsi"/>
                <w:sz w:val="22"/>
              </w:rPr>
            </w:pPr>
          </w:p>
        </w:tc>
      </w:tr>
      <w:tr w:rsidR="0068071D" w:rsidRPr="0026105E" w14:paraId="420E7645" w14:textId="77777777" w:rsidTr="00CA02D6">
        <w:tc>
          <w:tcPr>
            <w:tcW w:w="836" w:type="dxa"/>
          </w:tcPr>
          <w:p w14:paraId="23ADD7FC" w14:textId="6BCAD804" w:rsidR="0068071D" w:rsidRPr="0026105E" w:rsidRDefault="0068071D" w:rsidP="00C50468">
            <w:pPr>
              <w:spacing w:line="240" w:lineRule="auto"/>
              <w:ind w:left="0" w:firstLine="0"/>
              <w:rPr>
                <w:sz w:val="22"/>
                <w:szCs w:val="28"/>
              </w:rPr>
            </w:pPr>
            <w:r w:rsidRPr="0026105E">
              <w:rPr>
                <w:sz w:val="22"/>
                <w:szCs w:val="28"/>
              </w:rPr>
              <w:t>13.10)</w:t>
            </w:r>
          </w:p>
        </w:tc>
        <w:tc>
          <w:tcPr>
            <w:tcW w:w="7925" w:type="dxa"/>
          </w:tcPr>
          <w:p w14:paraId="6D23BFA2" w14:textId="77777777" w:rsidR="0068071D" w:rsidRPr="0026105E" w:rsidRDefault="0068071D" w:rsidP="00C50468">
            <w:pPr>
              <w:pStyle w:val="Geenafstand"/>
              <w:rPr>
                <w:rFonts w:asciiTheme="minorHAnsi" w:hAnsiTheme="minorHAnsi" w:cstheme="minorHAnsi"/>
                <w:sz w:val="22"/>
              </w:rPr>
            </w:pPr>
            <w:r w:rsidRPr="0026105E">
              <w:rPr>
                <w:rFonts w:asciiTheme="minorHAnsi" w:hAnsiTheme="minorHAnsi" w:cstheme="minorHAnsi"/>
                <w:sz w:val="22"/>
              </w:rPr>
              <w:t>Welke van onderstaande uitspraken is/zijn correct met betrekking tot de plaats van de uitvoering van de vrije worp?</w:t>
            </w:r>
          </w:p>
          <w:p w14:paraId="0F7B9D52" w14:textId="77777777" w:rsidR="0068071D" w:rsidRPr="0026105E" w:rsidRDefault="0068071D" w:rsidP="00C50468">
            <w:pPr>
              <w:pStyle w:val="Geenafstand"/>
              <w:rPr>
                <w:rFonts w:asciiTheme="minorHAnsi" w:hAnsiTheme="minorHAnsi" w:cstheme="minorHAnsi"/>
                <w:sz w:val="22"/>
              </w:rPr>
            </w:pPr>
          </w:p>
          <w:p w14:paraId="144F02D2" w14:textId="77777777" w:rsidR="0068071D" w:rsidRPr="0026105E" w:rsidRDefault="0068071D" w:rsidP="00C50468">
            <w:pPr>
              <w:pStyle w:val="Geenafstand"/>
              <w:numPr>
                <w:ilvl w:val="0"/>
                <w:numId w:val="333"/>
              </w:numPr>
              <w:rPr>
                <w:rFonts w:asciiTheme="minorHAnsi" w:hAnsiTheme="minorHAnsi" w:cstheme="minorHAnsi"/>
                <w:sz w:val="22"/>
              </w:rPr>
            </w:pPr>
            <w:r w:rsidRPr="0026105E">
              <w:rPr>
                <w:rFonts w:asciiTheme="minorHAnsi" w:hAnsiTheme="minorHAnsi" w:cstheme="minorHAnsi"/>
                <w:sz w:val="22"/>
              </w:rPr>
              <w:t>als de bal na een beslissing voor een vrije worp niet onmiddellijk wordt neergelegd mogen de tegenstanders de vrije worp nemen op de plek waar de bal zich op dat moment bevindt</w:t>
            </w:r>
          </w:p>
          <w:p w14:paraId="362BF653" w14:textId="77777777" w:rsidR="0068071D" w:rsidRPr="0026105E" w:rsidRDefault="0068071D" w:rsidP="00C50468">
            <w:pPr>
              <w:pStyle w:val="Geenafstand"/>
              <w:numPr>
                <w:ilvl w:val="0"/>
                <w:numId w:val="333"/>
              </w:numPr>
              <w:rPr>
                <w:rFonts w:asciiTheme="minorHAnsi" w:hAnsiTheme="minorHAnsi" w:cstheme="minorHAnsi"/>
                <w:sz w:val="22"/>
              </w:rPr>
            </w:pPr>
            <w:r w:rsidRPr="0026105E">
              <w:rPr>
                <w:rFonts w:asciiTheme="minorHAnsi" w:hAnsiTheme="minorHAnsi" w:cstheme="minorHAnsi"/>
                <w:sz w:val="22"/>
              </w:rPr>
              <w:t>na een foutieve wissel kan de vrije worp genomen worden op de plaats waar de bal zich op dat moment bevindt, in plaats van aan de wisselzone als dit voordelig is voor het team dat de vrije worp uitvoert</w:t>
            </w:r>
          </w:p>
          <w:p w14:paraId="4F95A54B" w14:textId="77777777" w:rsidR="0068071D" w:rsidRPr="0026105E" w:rsidRDefault="0068071D" w:rsidP="00C50468">
            <w:pPr>
              <w:pStyle w:val="Geenafstand"/>
              <w:numPr>
                <w:ilvl w:val="0"/>
                <w:numId w:val="333"/>
              </w:numPr>
              <w:rPr>
                <w:rFonts w:asciiTheme="minorHAnsi" w:hAnsiTheme="minorHAnsi" w:cstheme="minorHAnsi"/>
                <w:sz w:val="22"/>
              </w:rPr>
            </w:pPr>
            <w:r w:rsidRPr="0026105E">
              <w:rPr>
                <w:rFonts w:asciiTheme="minorHAnsi" w:hAnsiTheme="minorHAnsi" w:cstheme="minorHAnsi"/>
                <w:sz w:val="22"/>
              </w:rPr>
              <w:t>na een beslissing voor passief spel moet de vrije worp altijd genomen worden op de plaats waar de bal zich bevond op het moment van de beslissing</w:t>
            </w:r>
          </w:p>
          <w:p w14:paraId="3AF3119A" w14:textId="77777777" w:rsidR="0068071D" w:rsidRPr="0026105E" w:rsidRDefault="0068071D" w:rsidP="00C50468">
            <w:pPr>
              <w:pStyle w:val="Geenafstand"/>
              <w:numPr>
                <w:ilvl w:val="0"/>
                <w:numId w:val="333"/>
              </w:numPr>
              <w:rPr>
                <w:rFonts w:asciiTheme="minorHAnsi" w:hAnsiTheme="minorHAnsi" w:cstheme="minorHAnsi"/>
                <w:sz w:val="22"/>
              </w:rPr>
            </w:pPr>
            <w:r w:rsidRPr="0026105E">
              <w:rPr>
                <w:rFonts w:asciiTheme="minorHAnsi" w:hAnsiTheme="minorHAnsi" w:cstheme="minorHAnsi"/>
                <w:sz w:val="22"/>
              </w:rPr>
              <w:t>bij een vrije worp op de middenlijn is de zijwaartse tolerantie hetzelfde als bij een beginworp</w:t>
            </w:r>
          </w:p>
          <w:p w14:paraId="5F43AB46" w14:textId="77777777" w:rsidR="0068071D" w:rsidRPr="0026105E" w:rsidRDefault="0068071D" w:rsidP="00C50468">
            <w:pPr>
              <w:spacing w:line="240" w:lineRule="auto"/>
              <w:ind w:left="0" w:firstLine="0"/>
              <w:rPr>
                <w:rFonts w:asciiTheme="minorHAnsi" w:hAnsiTheme="minorHAnsi" w:cstheme="minorHAnsi"/>
                <w:sz w:val="22"/>
              </w:rPr>
            </w:pPr>
          </w:p>
        </w:tc>
      </w:tr>
      <w:tr w:rsidR="0068071D" w:rsidRPr="0026105E" w14:paraId="23BA72F3" w14:textId="77777777" w:rsidTr="00CA02D6">
        <w:tc>
          <w:tcPr>
            <w:tcW w:w="836" w:type="dxa"/>
          </w:tcPr>
          <w:p w14:paraId="3FDC06BD" w14:textId="09E64749" w:rsidR="0068071D" w:rsidRPr="0026105E" w:rsidRDefault="0068071D" w:rsidP="00C50468">
            <w:pPr>
              <w:spacing w:line="240" w:lineRule="auto"/>
              <w:ind w:left="0" w:firstLine="0"/>
              <w:rPr>
                <w:sz w:val="22"/>
                <w:szCs w:val="28"/>
              </w:rPr>
            </w:pPr>
            <w:r w:rsidRPr="0026105E">
              <w:rPr>
                <w:sz w:val="22"/>
                <w:szCs w:val="28"/>
              </w:rPr>
              <w:t>13.11)</w:t>
            </w:r>
          </w:p>
        </w:tc>
        <w:tc>
          <w:tcPr>
            <w:tcW w:w="7925" w:type="dxa"/>
          </w:tcPr>
          <w:p w14:paraId="5450B03C" w14:textId="4012A4A1" w:rsidR="0068071D" w:rsidRPr="0026105E" w:rsidRDefault="0068071D" w:rsidP="00C50468">
            <w:pPr>
              <w:pStyle w:val="Geenafstand"/>
              <w:rPr>
                <w:rFonts w:asciiTheme="minorHAnsi" w:hAnsiTheme="minorHAnsi" w:cstheme="minorHAnsi"/>
                <w:sz w:val="22"/>
              </w:rPr>
            </w:pPr>
            <w:r w:rsidRPr="0026105E">
              <w:rPr>
                <w:rFonts w:asciiTheme="minorHAnsi" w:hAnsiTheme="minorHAnsi" w:cstheme="minorHAnsi"/>
                <w:sz w:val="22"/>
              </w:rPr>
              <w:t xml:space="preserve">ZWART 11 is in balbezit, in de aanval probeert hij WIT 2 te passeren. Door een fluitsignaal vanuit het publiek stopt WIT 2 zijn verdedigende actie. ZWART 11 komt nu volledig vrij voor het doel. Juiste beslissing? </w:t>
            </w:r>
          </w:p>
          <w:p w14:paraId="3685C8E9" w14:textId="77777777" w:rsidR="0068071D" w:rsidRPr="0026105E" w:rsidRDefault="0068071D" w:rsidP="00C50468">
            <w:pPr>
              <w:pStyle w:val="Geenafstand"/>
              <w:rPr>
                <w:rFonts w:asciiTheme="minorHAnsi" w:hAnsiTheme="minorHAnsi" w:cstheme="minorHAnsi"/>
                <w:sz w:val="22"/>
              </w:rPr>
            </w:pPr>
          </w:p>
          <w:p w14:paraId="457967B0" w14:textId="77777777" w:rsidR="0068071D" w:rsidRPr="0026105E" w:rsidRDefault="0068071D" w:rsidP="00C50468">
            <w:pPr>
              <w:pStyle w:val="Geenafstand"/>
              <w:numPr>
                <w:ilvl w:val="0"/>
                <w:numId w:val="334"/>
              </w:numPr>
              <w:rPr>
                <w:rFonts w:asciiTheme="minorHAnsi" w:hAnsiTheme="minorHAnsi" w:cstheme="minorHAnsi"/>
                <w:sz w:val="22"/>
              </w:rPr>
            </w:pPr>
            <w:r w:rsidRPr="0026105E">
              <w:rPr>
                <w:rFonts w:asciiTheme="minorHAnsi" w:hAnsiTheme="minorHAnsi" w:cstheme="minorHAnsi"/>
                <w:sz w:val="22"/>
              </w:rPr>
              <w:t>7-meterworp voor het ZWARTE team</w:t>
            </w:r>
          </w:p>
          <w:p w14:paraId="5D8BAAFE" w14:textId="77777777" w:rsidR="0068071D" w:rsidRPr="0026105E" w:rsidRDefault="0068071D" w:rsidP="00C50468">
            <w:pPr>
              <w:pStyle w:val="Geenafstand"/>
              <w:numPr>
                <w:ilvl w:val="0"/>
                <w:numId w:val="334"/>
              </w:numPr>
              <w:rPr>
                <w:rFonts w:asciiTheme="minorHAnsi" w:hAnsiTheme="minorHAnsi" w:cstheme="minorHAnsi"/>
                <w:sz w:val="22"/>
              </w:rPr>
            </w:pPr>
            <w:r w:rsidRPr="0026105E">
              <w:rPr>
                <w:rFonts w:asciiTheme="minorHAnsi" w:hAnsiTheme="minorHAnsi" w:cstheme="minorHAnsi"/>
                <w:sz w:val="22"/>
              </w:rPr>
              <w:t>time-out, overleg met de tijdwaarnemer</w:t>
            </w:r>
          </w:p>
          <w:p w14:paraId="522BCD3B" w14:textId="77777777" w:rsidR="0068071D" w:rsidRPr="0026105E" w:rsidRDefault="0068071D" w:rsidP="00C50468">
            <w:pPr>
              <w:pStyle w:val="Geenafstand"/>
              <w:numPr>
                <w:ilvl w:val="0"/>
                <w:numId w:val="334"/>
              </w:numPr>
              <w:rPr>
                <w:rFonts w:asciiTheme="minorHAnsi" w:hAnsiTheme="minorHAnsi" w:cstheme="minorHAnsi"/>
                <w:sz w:val="22"/>
              </w:rPr>
            </w:pPr>
            <w:r w:rsidRPr="0026105E">
              <w:rPr>
                <w:rFonts w:asciiTheme="minorHAnsi" w:hAnsiTheme="minorHAnsi" w:cstheme="minorHAnsi"/>
                <w:sz w:val="22"/>
              </w:rPr>
              <w:t>vrije worp voor het WITTE team</w:t>
            </w:r>
          </w:p>
          <w:p w14:paraId="756D2D0B" w14:textId="77777777" w:rsidR="0068071D" w:rsidRPr="0026105E" w:rsidRDefault="0068071D" w:rsidP="00C50468">
            <w:pPr>
              <w:pStyle w:val="Geenafstand"/>
              <w:numPr>
                <w:ilvl w:val="0"/>
                <w:numId w:val="334"/>
              </w:numPr>
              <w:rPr>
                <w:rFonts w:asciiTheme="minorHAnsi" w:hAnsiTheme="minorHAnsi" w:cstheme="minorHAnsi"/>
                <w:sz w:val="22"/>
              </w:rPr>
            </w:pPr>
            <w:r w:rsidRPr="0026105E">
              <w:rPr>
                <w:rFonts w:asciiTheme="minorHAnsi" w:hAnsiTheme="minorHAnsi" w:cstheme="minorHAnsi"/>
                <w:sz w:val="22"/>
              </w:rPr>
              <w:t>vrije worp voor het ZWARTE team</w:t>
            </w:r>
          </w:p>
          <w:p w14:paraId="76FB5A0C" w14:textId="77777777" w:rsidR="0068071D" w:rsidRPr="0026105E" w:rsidRDefault="0068071D" w:rsidP="00C50468">
            <w:pPr>
              <w:spacing w:line="240" w:lineRule="auto"/>
              <w:ind w:left="0" w:firstLine="0"/>
              <w:rPr>
                <w:rFonts w:asciiTheme="minorHAnsi" w:hAnsiTheme="minorHAnsi" w:cstheme="minorHAnsi"/>
                <w:sz w:val="22"/>
              </w:rPr>
            </w:pPr>
          </w:p>
        </w:tc>
      </w:tr>
      <w:tr w:rsidR="0068071D" w:rsidRPr="0026105E" w14:paraId="4D2DA4FC" w14:textId="77777777" w:rsidTr="00CA02D6">
        <w:tc>
          <w:tcPr>
            <w:tcW w:w="836" w:type="dxa"/>
          </w:tcPr>
          <w:p w14:paraId="42D8A008" w14:textId="1AC82E21" w:rsidR="0068071D" w:rsidRPr="0026105E" w:rsidRDefault="0068071D" w:rsidP="00C50468">
            <w:pPr>
              <w:spacing w:line="240" w:lineRule="auto"/>
              <w:ind w:left="0" w:firstLine="0"/>
              <w:rPr>
                <w:sz w:val="22"/>
                <w:szCs w:val="28"/>
              </w:rPr>
            </w:pPr>
            <w:r w:rsidRPr="0026105E">
              <w:rPr>
                <w:sz w:val="22"/>
                <w:szCs w:val="28"/>
              </w:rPr>
              <w:t>13.12)</w:t>
            </w:r>
          </w:p>
        </w:tc>
        <w:tc>
          <w:tcPr>
            <w:tcW w:w="7925" w:type="dxa"/>
          </w:tcPr>
          <w:p w14:paraId="1FBB0E7C" w14:textId="1305D09E" w:rsidR="0068071D" w:rsidRPr="0026105E" w:rsidRDefault="0068071D" w:rsidP="00C50468">
            <w:pPr>
              <w:pStyle w:val="Geenafstand"/>
              <w:rPr>
                <w:rFonts w:asciiTheme="minorHAnsi" w:hAnsiTheme="minorHAnsi" w:cstheme="minorHAnsi"/>
                <w:sz w:val="22"/>
              </w:rPr>
            </w:pPr>
            <w:r w:rsidRPr="0026105E">
              <w:rPr>
                <w:rFonts w:asciiTheme="minorHAnsi" w:hAnsiTheme="minorHAnsi" w:cstheme="minorHAnsi"/>
                <w:sz w:val="22"/>
              </w:rPr>
              <w:t>Het WITTE team is bij de vrijeworplijn van het ZWARTE team in balbezit. De teamverantwoordelijke van het ZWARTE team protesteert zo hevig tegen een beslissing van de scheidsrechters dat de scheidsrechters het spel moeten onderbreken. Juiste beslissing?</w:t>
            </w:r>
          </w:p>
          <w:p w14:paraId="66277F1D" w14:textId="77777777" w:rsidR="0068071D" w:rsidRPr="0026105E" w:rsidRDefault="0068071D" w:rsidP="00C50468">
            <w:pPr>
              <w:pStyle w:val="Geenafstand"/>
              <w:rPr>
                <w:rFonts w:asciiTheme="minorHAnsi" w:hAnsiTheme="minorHAnsi" w:cstheme="minorHAnsi"/>
                <w:sz w:val="22"/>
              </w:rPr>
            </w:pPr>
          </w:p>
          <w:p w14:paraId="14447419" w14:textId="7D3D9768" w:rsidR="0068071D" w:rsidRPr="0026105E" w:rsidRDefault="0068071D" w:rsidP="00C50468">
            <w:pPr>
              <w:pStyle w:val="Geenafstand"/>
              <w:numPr>
                <w:ilvl w:val="0"/>
                <w:numId w:val="335"/>
              </w:numPr>
              <w:rPr>
                <w:rFonts w:asciiTheme="minorHAnsi" w:hAnsiTheme="minorHAnsi" w:cstheme="minorHAnsi"/>
                <w:sz w:val="22"/>
              </w:rPr>
            </w:pPr>
            <w:r w:rsidRPr="0026105E">
              <w:rPr>
                <w:rFonts w:asciiTheme="minorHAnsi" w:hAnsiTheme="minorHAnsi" w:cstheme="minorHAnsi"/>
                <w:sz w:val="22"/>
              </w:rPr>
              <w:t>progressieve bestraffing tegen de teamverantwoordelijke van het ZWARTE team</w:t>
            </w:r>
          </w:p>
          <w:p w14:paraId="2126A087" w14:textId="77777777" w:rsidR="0068071D" w:rsidRPr="0026105E" w:rsidRDefault="0068071D" w:rsidP="00C50468">
            <w:pPr>
              <w:pStyle w:val="Geenafstand"/>
              <w:numPr>
                <w:ilvl w:val="0"/>
                <w:numId w:val="335"/>
              </w:numPr>
              <w:rPr>
                <w:rFonts w:asciiTheme="minorHAnsi" w:hAnsiTheme="minorHAnsi" w:cstheme="minorHAnsi"/>
                <w:sz w:val="22"/>
              </w:rPr>
            </w:pPr>
            <w:r w:rsidRPr="0026105E">
              <w:rPr>
                <w:rFonts w:asciiTheme="minorHAnsi" w:hAnsiTheme="minorHAnsi" w:cstheme="minorHAnsi"/>
                <w:sz w:val="22"/>
              </w:rPr>
              <w:t>vrije worp voor het WITTE team aan de wisselzone van het ZWARTE team</w:t>
            </w:r>
          </w:p>
          <w:p w14:paraId="61E90C6B" w14:textId="77777777" w:rsidR="0068071D" w:rsidRPr="0026105E" w:rsidRDefault="0068071D" w:rsidP="00C50468">
            <w:pPr>
              <w:pStyle w:val="Geenafstand"/>
              <w:numPr>
                <w:ilvl w:val="0"/>
                <w:numId w:val="335"/>
              </w:numPr>
              <w:rPr>
                <w:rFonts w:asciiTheme="minorHAnsi" w:hAnsiTheme="minorHAnsi" w:cstheme="minorHAnsi"/>
                <w:sz w:val="22"/>
              </w:rPr>
            </w:pPr>
            <w:r w:rsidRPr="0026105E">
              <w:rPr>
                <w:rFonts w:asciiTheme="minorHAnsi" w:hAnsiTheme="minorHAnsi" w:cstheme="minorHAnsi"/>
                <w:sz w:val="22"/>
              </w:rPr>
              <w:t>vrije worp voor het WITTE team aan de vrijeworplijn van het ZWARTE team</w:t>
            </w:r>
          </w:p>
          <w:p w14:paraId="0B801EE3" w14:textId="77777777" w:rsidR="0068071D" w:rsidRPr="0026105E" w:rsidRDefault="0068071D" w:rsidP="00C50468">
            <w:pPr>
              <w:spacing w:line="240" w:lineRule="auto"/>
              <w:ind w:left="0" w:firstLine="0"/>
              <w:rPr>
                <w:rFonts w:asciiTheme="minorHAnsi" w:hAnsiTheme="minorHAnsi" w:cstheme="minorHAnsi"/>
                <w:sz w:val="22"/>
              </w:rPr>
            </w:pPr>
          </w:p>
        </w:tc>
      </w:tr>
      <w:tr w:rsidR="0068071D" w:rsidRPr="0026105E" w14:paraId="2B1E0C72" w14:textId="77777777" w:rsidTr="00CA02D6">
        <w:tc>
          <w:tcPr>
            <w:tcW w:w="836" w:type="dxa"/>
          </w:tcPr>
          <w:p w14:paraId="6B1F2C10" w14:textId="3E6D75E7" w:rsidR="0068071D" w:rsidRPr="0026105E" w:rsidRDefault="0068071D" w:rsidP="00C50468">
            <w:pPr>
              <w:spacing w:line="240" w:lineRule="auto"/>
              <w:ind w:left="0" w:firstLine="0"/>
              <w:rPr>
                <w:sz w:val="22"/>
                <w:szCs w:val="28"/>
              </w:rPr>
            </w:pPr>
            <w:r w:rsidRPr="0026105E">
              <w:rPr>
                <w:sz w:val="22"/>
                <w:szCs w:val="28"/>
              </w:rPr>
              <w:t>13.13)</w:t>
            </w:r>
          </w:p>
        </w:tc>
        <w:tc>
          <w:tcPr>
            <w:tcW w:w="7925" w:type="dxa"/>
          </w:tcPr>
          <w:p w14:paraId="3021B1AD" w14:textId="6C2803CF" w:rsidR="0068071D" w:rsidRPr="0026105E" w:rsidRDefault="0068071D" w:rsidP="00C50468">
            <w:pPr>
              <w:pStyle w:val="Geenafstand"/>
              <w:rPr>
                <w:rFonts w:asciiTheme="minorHAnsi" w:hAnsiTheme="minorHAnsi" w:cstheme="minorHAnsi"/>
                <w:sz w:val="22"/>
              </w:rPr>
            </w:pPr>
            <w:r w:rsidRPr="0026105E">
              <w:rPr>
                <w:rFonts w:asciiTheme="minorHAnsi" w:hAnsiTheme="minorHAnsi" w:cstheme="minorHAnsi"/>
                <w:sz w:val="22"/>
              </w:rPr>
              <w:t>ZWART 6 krijgt een waarschuwing. Daarna fluit de veldscheidsrechter voor het uitvoeren van de toegekende vrije worp. De veldscheidsrechter ziet niet dat WIT 11 zich in het vrijeworpgebied bevindt. WIT 11 ontvangt de bal en heeft een vrije doelkans. De doelscheidsrechter heeft het wel gezien. Juiste beslissing?</w:t>
            </w:r>
          </w:p>
          <w:p w14:paraId="17A9FB6A" w14:textId="77777777" w:rsidR="0068071D" w:rsidRPr="0026105E" w:rsidRDefault="0068071D" w:rsidP="00C50468">
            <w:pPr>
              <w:pStyle w:val="Geenafstand"/>
              <w:rPr>
                <w:rFonts w:asciiTheme="minorHAnsi" w:hAnsiTheme="minorHAnsi" w:cstheme="minorHAnsi"/>
                <w:sz w:val="22"/>
              </w:rPr>
            </w:pPr>
          </w:p>
          <w:p w14:paraId="6F1EC282" w14:textId="77777777" w:rsidR="0068071D" w:rsidRPr="0026105E" w:rsidRDefault="0068071D" w:rsidP="00C50468">
            <w:pPr>
              <w:pStyle w:val="Geenafstand"/>
              <w:numPr>
                <w:ilvl w:val="0"/>
                <w:numId w:val="336"/>
              </w:numPr>
              <w:rPr>
                <w:rFonts w:asciiTheme="minorHAnsi" w:hAnsiTheme="minorHAnsi" w:cstheme="minorHAnsi"/>
                <w:sz w:val="22"/>
              </w:rPr>
            </w:pPr>
            <w:r w:rsidRPr="0026105E">
              <w:rPr>
                <w:rFonts w:asciiTheme="minorHAnsi" w:hAnsiTheme="minorHAnsi" w:cstheme="minorHAnsi"/>
                <w:sz w:val="22"/>
              </w:rPr>
              <w:t>doorspelen</w:t>
            </w:r>
          </w:p>
          <w:p w14:paraId="0A18ED7D" w14:textId="77777777" w:rsidR="0068071D" w:rsidRPr="0026105E" w:rsidRDefault="0068071D" w:rsidP="00C50468">
            <w:pPr>
              <w:pStyle w:val="Geenafstand"/>
              <w:numPr>
                <w:ilvl w:val="0"/>
                <w:numId w:val="336"/>
              </w:numPr>
              <w:rPr>
                <w:rFonts w:asciiTheme="minorHAnsi" w:hAnsiTheme="minorHAnsi" w:cstheme="minorHAnsi"/>
                <w:sz w:val="22"/>
              </w:rPr>
            </w:pPr>
            <w:r w:rsidRPr="0026105E">
              <w:rPr>
                <w:rFonts w:asciiTheme="minorHAnsi" w:hAnsiTheme="minorHAnsi" w:cstheme="minorHAnsi"/>
                <w:sz w:val="22"/>
              </w:rPr>
              <w:t xml:space="preserve">na correctie de vrije worp opnieuw uitvoeren met fluitsignaal </w:t>
            </w:r>
          </w:p>
          <w:p w14:paraId="795B9C6A" w14:textId="77777777" w:rsidR="0068071D" w:rsidRPr="0026105E" w:rsidRDefault="0068071D" w:rsidP="00C50468">
            <w:pPr>
              <w:pStyle w:val="Geenafstand"/>
              <w:numPr>
                <w:ilvl w:val="0"/>
                <w:numId w:val="336"/>
              </w:numPr>
              <w:rPr>
                <w:rFonts w:asciiTheme="minorHAnsi" w:hAnsiTheme="minorHAnsi" w:cstheme="minorHAnsi"/>
                <w:sz w:val="22"/>
              </w:rPr>
            </w:pPr>
            <w:r w:rsidRPr="0026105E">
              <w:rPr>
                <w:rFonts w:asciiTheme="minorHAnsi" w:hAnsiTheme="minorHAnsi" w:cstheme="minorHAnsi"/>
                <w:sz w:val="22"/>
              </w:rPr>
              <w:t>de doelscheidsrechter besluit tot een vrije worp voor het ZWARTE team</w:t>
            </w:r>
          </w:p>
          <w:p w14:paraId="4A8C7DB3" w14:textId="77777777" w:rsidR="0068071D" w:rsidRPr="0026105E" w:rsidRDefault="0068071D" w:rsidP="00C50468">
            <w:pPr>
              <w:pStyle w:val="Geenafstand"/>
              <w:numPr>
                <w:ilvl w:val="0"/>
                <w:numId w:val="336"/>
              </w:numPr>
              <w:rPr>
                <w:rFonts w:asciiTheme="minorHAnsi" w:hAnsiTheme="minorHAnsi" w:cstheme="minorHAnsi"/>
                <w:sz w:val="22"/>
              </w:rPr>
            </w:pPr>
            <w:r w:rsidRPr="0026105E">
              <w:rPr>
                <w:rFonts w:asciiTheme="minorHAnsi" w:hAnsiTheme="minorHAnsi" w:cstheme="minorHAnsi"/>
                <w:sz w:val="22"/>
              </w:rPr>
              <w:t xml:space="preserve">de doelscheidsrechter geeft een waarschuwing aan WIT 11 </w:t>
            </w:r>
          </w:p>
          <w:p w14:paraId="0ABF2B26" w14:textId="77777777" w:rsidR="0068071D" w:rsidRPr="0026105E" w:rsidRDefault="0068071D" w:rsidP="00C50468">
            <w:pPr>
              <w:pStyle w:val="Geenafstand"/>
              <w:numPr>
                <w:ilvl w:val="0"/>
                <w:numId w:val="336"/>
              </w:numPr>
              <w:rPr>
                <w:rFonts w:asciiTheme="minorHAnsi" w:hAnsiTheme="minorHAnsi" w:cstheme="minorHAnsi"/>
                <w:sz w:val="22"/>
              </w:rPr>
            </w:pPr>
            <w:r w:rsidRPr="0026105E">
              <w:rPr>
                <w:rFonts w:asciiTheme="minorHAnsi" w:hAnsiTheme="minorHAnsi" w:cstheme="minorHAnsi"/>
                <w:sz w:val="22"/>
              </w:rPr>
              <w:t>time-out</w:t>
            </w:r>
          </w:p>
          <w:p w14:paraId="25EA5DD2" w14:textId="77777777" w:rsidR="0068071D" w:rsidRPr="0026105E" w:rsidRDefault="0068071D" w:rsidP="00C50468">
            <w:pPr>
              <w:spacing w:line="240" w:lineRule="auto"/>
              <w:ind w:left="0" w:firstLine="0"/>
              <w:rPr>
                <w:rFonts w:asciiTheme="minorHAnsi" w:hAnsiTheme="minorHAnsi" w:cstheme="minorHAnsi"/>
                <w:sz w:val="22"/>
              </w:rPr>
            </w:pPr>
          </w:p>
        </w:tc>
      </w:tr>
      <w:tr w:rsidR="0068071D" w:rsidRPr="0026105E" w14:paraId="14BB2381" w14:textId="77777777" w:rsidTr="00CA02D6">
        <w:tc>
          <w:tcPr>
            <w:tcW w:w="836" w:type="dxa"/>
          </w:tcPr>
          <w:p w14:paraId="3AD02C02" w14:textId="673C473C" w:rsidR="0068071D" w:rsidRPr="0026105E" w:rsidRDefault="0068071D" w:rsidP="00C50468">
            <w:pPr>
              <w:spacing w:line="240" w:lineRule="auto"/>
              <w:ind w:left="0" w:firstLine="0"/>
              <w:rPr>
                <w:sz w:val="22"/>
                <w:szCs w:val="28"/>
              </w:rPr>
            </w:pPr>
            <w:r w:rsidRPr="0026105E">
              <w:rPr>
                <w:sz w:val="22"/>
                <w:szCs w:val="28"/>
              </w:rPr>
              <w:lastRenderedPageBreak/>
              <w:t>13.14)</w:t>
            </w:r>
          </w:p>
        </w:tc>
        <w:tc>
          <w:tcPr>
            <w:tcW w:w="7925" w:type="dxa"/>
          </w:tcPr>
          <w:p w14:paraId="58F5B06F" w14:textId="0F6ED5D8" w:rsidR="0068071D" w:rsidRPr="0026105E" w:rsidRDefault="0068071D" w:rsidP="00C50468">
            <w:pPr>
              <w:pStyle w:val="Geenafstand"/>
              <w:rPr>
                <w:rFonts w:asciiTheme="minorHAnsi" w:hAnsiTheme="minorHAnsi" w:cstheme="minorHAnsi"/>
                <w:sz w:val="22"/>
              </w:rPr>
            </w:pPr>
            <w:r w:rsidRPr="0026105E">
              <w:rPr>
                <w:rFonts w:asciiTheme="minorHAnsi" w:hAnsiTheme="minorHAnsi" w:cstheme="minorHAnsi"/>
                <w:sz w:val="22"/>
              </w:rPr>
              <w:t>Het WITTE team is in balbezit. Het ZWARTE team staat in de verdediging. WIT 8 rent dicht langs de zijlijn. WIT 4 gooit de bal in de richting van WIT 8. Vervolgens botst WIT 8 tegen een fotograaf die zich bevindt tussen de tribune en het speelveld. De fotograaf raakte voor de botsing de zijlijn aan. Door de botsing kan WIT 8 de bal niet vangen en verliest de controle over zijn lichaam. Voordat de scheidsrechters kunnen fluiten gaat de bal over de zijlijn. Wat is de juiste beslissing?</w:t>
            </w:r>
          </w:p>
          <w:p w14:paraId="647E7B4C" w14:textId="77777777" w:rsidR="0068071D" w:rsidRPr="0026105E" w:rsidRDefault="0068071D" w:rsidP="00C50468">
            <w:pPr>
              <w:pStyle w:val="Geenafstand"/>
              <w:rPr>
                <w:rFonts w:asciiTheme="minorHAnsi" w:hAnsiTheme="minorHAnsi" w:cstheme="minorHAnsi"/>
                <w:sz w:val="22"/>
              </w:rPr>
            </w:pPr>
          </w:p>
          <w:p w14:paraId="634CFECE" w14:textId="77777777" w:rsidR="0068071D" w:rsidRPr="0026105E" w:rsidRDefault="0068071D" w:rsidP="00C50468">
            <w:pPr>
              <w:pStyle w:val="Geenafstand"/>
              <w:numPr>
                <w:ilvl w:val="0"/>
                <w:numId w:val="337"/>
              </w:numPr>
              <w:ind w:left="600" w:hanging="283"/>
              <w:rPr>
                <w:rFonts w:asciiTheme="minorHAnsi" w:hAnsiTheme="minorHAnsi" w:cstheme="minorHAnsi"/>
                <w:sz w:val="22"/>
              </w:rPr>
            </w:pPr>
            <w:r w:rsidRPr="0026105E">
              <w:rPr>
                <w:rFonts w:asciiTheme="minorHAnsi" w:hAnsiTheme="minorHAnsi" w:cstheme="minorHAnsi"/>
                <w:sz w:val="22"/>
              </w:rPr>
              <w:t xml:space="preserve">de wedstrijd wordt hervat met een inworp voor het ZWARTE team </w:t>
            </w:r>
          </w:p>
          <w:p w14:paraId="1BD809C4" w14:textId="77777777" w:rsidR="0068071D" w:rsidRPr="0026105E" w:rsidRDefault="0068071D" w:rsidP="00C50468">
            <w:pPr>
              <w:pStyle w:val="Geenafstand"/>
              <w:numPr>
                <w:ilvl w:val="0"/>
                <w:numId w:val="337"/>
              </w:numPr>
              <w:ind w:left="600" w:hanging="283"/>
              <w:rPr>
                <w:rFonts w:asciiTheme="minorHAnsi" w:hAnsiTheme="minorHAnsi" w:cstheme="minorHAnsi"/>
                <w:sz w:val="22"/>
              </w:rPr>
            </w:pPr>
            <w:r w:rsidRPr="0026105E">
              <w:rPr>
                <w:rFonts w:asciiTheme="minorHAnsi" w:hAnsiTheme="minorHAnsi" w:cstheme="minorHAnsi"/>
                <w:sz w:val="22"/>
              </w:rPr>
              <w:t xml:space="preserve">de wedstrijd wordt hervat met een vrije worp voor het WITTE team </w:t>
            </w:r>
          </w:p>
          <w:p w14:paraId="49FB7161" w14:textId="77777777" w:rsidR="0068071D" w:rsidRPr="0026105E" w:rsidRDefault="0068071D" w:rsidP="00C50468">
            <w:pPr>
              <w:pStyle w:val="Geenafstand"/>
              <w:numPr>
                <w:ilvl w:val="0"/>
                <w:numId w:val="337"/>
              </w:numPr>
              <w:ind w:left="600" w:hanging="283"/>
              <w:rPr>
                <w:rFonts w:asciiTheme="minorHAnsi" w:hAnsiTheme="minorHAnsi" w:cstheme="minorHAnsi"/>
                <w:sz w:val="22"/>
              </w:rPr>
            </w:pPr>
            <w:r w:rsidRPr="0026105E">
              <w:rPr>
                <w:rFonts w:asciiTheme="minorHAnsi" w:hAnsiTheme="minorHAnsi" w:cstheme="minorHAnsi"/>
                <w:sz w:val="22"/>
              </w:rPr>
              <w:t>time-out</w:t>
            </w:r>
          </w:p>
          <w:p w14:paraId="4E397386" w14:textId="2A0E7FC2" w:rsidR="0068071D" w:rsidRPr="0026105E" w:rsidRDefault="0068071D" w:rsidP="00C50468">
            <w:pPr>
              <w:pStyle w:val="Geenafstand"/>
              <w:numPr>
                <w:ilvl w:val="0"/>
                <w:numId w:val="337"/>
              </w:numPr>
              <w:ind w:left="600" w:hanging="283"/>
              <w:rPr>
                <w:rFonts w:asciiTheme="minorHAnsi" w:hAnsiTheme="minorHAnsi" w:cstheme="minorHAnsi"/>
                <w:sz w:val="22"/>
              </w:rPr>
            </w:pPr>
            <w:r w:rsidRPr="0026105E">
              <w:rPr>
                <w:rFonts w:asciiTheme="minorHAnsi" w:hAnsiTheme="minorHAnsi" w:cstheme="minorHAnsi"/>
                <w:sz w:val="22"/>
              </w:rPr>
              <w:t>opmerking op het wedstrijdformulier in overeenstemming met het reglement van de handbalbond</w:t>
            </w:r>
          </w:p>
          <w:p w14:paraId="5F352436" w14:textId="77777777" w:rsidR="0068071D" w:rsidRPr="0026105E" w:rsidRDefault="0068071D" w:rsidP="00C50468">
            <w:pPr>
              <w:spacing w:line="240" w:lineRule="auto"/>
              <w:ind w:left="0" w:firstLine="0"/>
              <w:rPr>
                <w:rFonts w:asciiTheme="minorHAnsi" w:hAnsiTheme="minorHAnsi" w:cstheme="minorHAnsi"/>
                <w:sz w:val="22"/>
              </w:rPr>
            </w:pPr>
          </w:p>
        </w:tc>
      </w:tr>
      <w:tr w:rsidR="0068071D" w:rsidRPr="0026105E" w14:paraId="00106033" w14:textId="77777777" w:rsidTr="00CA02D6">
        <w:tc>
          <w:tcPr>
            <w:tcW w:w="836" w:type="dxa"/>
          </w:tcPr>
          <w:p w14:paraId="6A4DD750" w14:textId="4B373C4A" w:rsidR="0068071D" w:rsidRPr="0026105E" w:rsidRDefault="0068071D" w:rsidP="00C50468">
            <w:pPr>
              <w:spacing w:line="240" w:lineRule="auto"/>
              <w:ind w:left="0" w:firstLine="0"/>
              <w:rPr>
                <w:sz w:val="22"/>
                <w:szCs w:val="28"/>
              </w:rPr>
            </w:pPr>
            <w:r w:rsidRPr="0026105E">
              <w:rPr>
                <w:sz w:val="22"/>
                <w:szCs w:val="28"/>
              </w:rPr>
              <w:t>13.15)</w:t>
            </w:r>
          </w:p>
        </w:tc>
        <w:tc>
          <w:tcPr>
            <w:tcW w:w="7925" w:type="dxa"/>
          </w:tcPr>
          <w:p w14:paraId="11D20124" w14:textId="20BA7EED" w:rsidR="0068071D" w:rsidRPr="0026105E" w:rsidRDefault="0068071D" w:rsidP="00C50468">
            <w:pPr>
              <w:pStyle w:val="Geenafstand"/>
              <w:rPr>
                <w:rFonts w:asciiTheme="minorHAnsi" w:hAnsiTheme="minorHAnsi" w:cstheme="minorHAnsi"/>
                <w:sz w:val="22"/>
              </w:rPr>
            </w:pPr>
            <w:r w:rsidRPr="0026105E">
              <w:rPr>
                <w:rFonts w:asciiTheme="minorHAnsi" w:hAnsiTheme="minorHAnsi" w:cstheme="minorHAnsi"/>
                <w:sz w:val="22"/>
              </w:rPr>
              <w:t>Het ZWARTE team is in de aanval. De scheidsrechters geven een vrije worp aan ZWART 2. Voordat ZWART 2 de vrije worp kan uitvoeren, trekt ZWART 11 WIT 8 naar beneden. Wat is de juiste beslissing?</w:t>
            </w:r>
          </w:p>
          <w:p w14:paraId="40827A0D" w14:textId="77777777" w:rsidR="0068071D" w:rsidRPr="0026105E" w:rsidRDefault="0068071D" w:rsidP="00C50468">
            <w:pPr>
              <w:pStyle w:val="Geenafstand"/>
              <w:rPr>
                <w:rFonts w:asciiTheme="minorHAnsi" w:hAnsiTheme="minorHAnsi" w:cstheme="minorHAnsi"/>
                <w:sz w:val="22"/>
              </w:rPr>
            </w:pPr>
          </w:p>
          <w:p w14:paraId="6891127F" w14:textId="77777777" w:rsidR="0068071D" w:rsidRPr="0026105E" w:rsidRDefault="0068071D" w:rsidP="00C50468">
            <w:pPr>
              <w:pStyle w:val="Geenafstand"/>
              <w:numPr>
                <w:ilvl w:val="0"/>
                <w:numId w:val="338"/>
              </w:numPr>
              <w:rPr>
                <w:rFonts w:asciiTheme="minorHAnsi" w:hAnsiTheme="minorHAnsi" w:cstheme="minorHAnsi"/>
                <w:sz w:val="22"/>
              </w:rPr>
            </w:pPr>
            <w:r w:rsidRPr="0026105E">
              <w:rPr>
                <w:rFonts w:asciiTheme="minorHAnsi" w:hAnsiTheme="minorHAnsi" w:cstheme="minorHAnsi"/>
                <w:sz w:val="22"/>
              </w:rPr>
              <w:t>vrije worp voor het ZWARTE team na een fluitsignaal</w:t>
            </w:r>
          </w:p>
          <w:p w14:paraId="207F80CF" w14:textId="77777777" w:rsidR="0068071D" w:rsidRPr="0026105E" w:rsidRDefault="0068071D" w:rsidP="00C50468">
            <w:pPr>
              <w:pStyle w:val="Geenafstand"/>
              <w:numPr>
                <w:ilvl w:val="0"/>
                <w:numId w:val="338"/>
              </w:numPr>
              <w:rPr>
                <w:rFonts w:asciiTheme="minorHAnsi" w:hAnsiTheme="minorHAnsi" w:cstheme="minorHAnsi"/>
                <w:sz w:val="22"/>
              </w:rPr>
            </w:pPr>
            <w:r w:rsidRPr="0026105E">
              <w:rPr>
                <w:rFonts w:asciiTheme="minorHAnsi" w:hAnsiTheme="minorHAnsi" w:cstheme="minorHAnsi"/>
                <w:sz w:val="22"/>
              </w:rPr>
              <w:t>vrije worp voor het WITTE team na een fluitsignaal</w:t>
            </w:r>
          </w:p>
          <w:p w14:paraId="567D438A" w14:textId="77777777" w:rsidR="0068071D" w:rsidRPr="0026105E" w:rsidRDefault="0068071D" w:rsidP="00C50468">
            <w:pPr>
              <w:pStyle w:val="Geenafstand"/>
              <w:numPr>
                <w:ilvl w:val="0"/>
                <w:numId w:val="338"/>
              </w:numPr>
              <w:rPr>
                <w:rFonts w:asciiTheme="minorHAnsi" w:hAnsiTheme="minorHAnsi" w:cstheme="minorHAnsi"/>
                <w:sz w:val="22"/>
              </w:rPr>
            </w:pPr>
            <w:r w:rsidRPr="0026105E">
              <w:rPr>
                <w:rFonts w:asciiTheme="minorHAnsi" w:hAnsiTheme="minorHAnsi" w:cstheme="minorHAnsi"/>
                <w:sz w:val="22"/>
              </w:rPr>
              <w:t>time-out</w:t>
            </w:r>
          </w:p>
          <w:p w14:paraId="1E94E3C5" w14:textId="3B4A7DD0" w:rsidR="0068071D" w:rsidRPr="0026105E" w:rsidRDefault="00CA02D6" w:rsidP="00C50468">
            <w:pPr>
              <w:pStyle w:val="Geenafstand"/>
              <w:numPr>
                <w:ilvl w:val="0"/>
                <w:numId w:val="338"/>
              </w:numPr>
              <w:rPr>
                <w:rFonts w:asciiTheme="minorHAnsi" w:hAnsiTheme="minorHAnsi" w:cstheme="minorHAnsi"/>
                <w:sz w:val="22"/>
              </w:rPr>
            </w:pPr>
            <w:r w:rsidRPr="0026105E">
              <w:rPr>
                <w:rFonts w:asciiTheme="minorHAnsi" w:hAnsiTheme="minorHAnsi" w:cstheme="minorHAnsi"/>
                <w:sz w:val="22"/>
              </w:rPr>
              <w:t>directe tijdelijke</w:t>
            </w:r>
            <w:r w:rsidR="0068071D" w:rsidRPr="0026105E">
              <w:rPr>
                <w:rFonts w:asciiTheme="minorHAnsi" w:hAnsiTheme="minorHAnsi" w:cstheme="minorHAnsi"/>
                <w:sz w:val="22"/>
              </w:rPr>
              <w:t xml:space="preserve"> uitsluiting voor ZWART 11</w:t>
            </w:r>
          </w:p>
          <w:p w14:paraId="0BB6EC62" w14:textId="218B6316" w:rsidR="0068071D" w:rsidRPr="0026105E" w:rsidRDefault="0068071D" w:rsidP="00C50468">
            <w:pPr>
              <w:pStyle w:val="Geenafstand"/>
              <w:numPr>
                <w:ilvl w:val="0"/>
                <w:numId w:val="338"/>
              </w:numPr>
              <w:rPr>
                <w:rFonts w:asciiTheme="minorHAnsi" w:hAnsiTheme="minorHAnsi" w:cstheme="minorHAnsi"/>
                <w:sz w:val="22"/>
              </w:rPr>
            </w:pPr>
            <w:r w:rsidRPr="0026105E">
              <w:rPr>
                <w:rFonts w:asciiTheme="minorHAnsi" w:hAnsiTheme="minorHAnsi" w:cstheme="minorHAnsi"/>
                <w:sz w:val="22"/>
              </w:rPr>
              <w:t>diskwalificatie voor ZWART 11 (rode kaart wordt getoond door de scheidsrechters)</w:t>
            </w:r>
          </w:p>
          <w:p w14:paraId="474A14E5" w14:textId="77777777" w:rsidR="0068071D" w:rsidRPr="0026105E" w:rsidRDefault="0068071D" w:rsidP="00C50468">
            <w:pPr>
              <w:spacing w:line="240" w:lineRule="auto"/>
              <w:ind w:left="0" w:firstLine="0"/>
              <w:rPr>
                <w:rFonts w:asciiTheme="minorHAnsi" w:hAnsiTheme="minorHAnsi" w:cstheme="minorHAnsi"/>
                <w:sz w:val="22"/>
              </w:rPr>
            </w:pPr>
          </w:p>
        </w:tc>
      </w:tr>
    </w:tbl>
    <w:p w14:paraId="42CF361D" w14:textId="1D40A3EC" w:rsidR="00CA02D6" w:rsidRPr="0026105E" w:rsidRDefault="00CA02D6" w:rsidP="00C50468">
      <w:pPr>
        <w:spacing w:line="240" w:lineRule="auto"/>
        <w:rPr>
          <w:sz w:val="22"/>
          <w:szCs w:val="28"/>
        </w:rPr>
      </w:pPr>
    </w:p>
    <w:p w14:paraId="53DD4669" w14:textId="77777777" w:rsidR="00CA02D6" w:rsidRPr="0026105E" w:rsidRDefault="00CA02D6" w:rsidP="00C50468">
      <w:pPr>
        <w:spacing w:after="160" w:line="240" w:lineRule="auto"/>
        <w:ind w:left="0" w:firstLine="0"/>
        <w:rPr>
          <w:sz w:val="22"/>
          <w:szCs w:val="28"/>
        </w:rPr>
      </w:pPr>
      <w:r w:rsidRPr="0026105E">
        <w:rPr>
          <w:sz w:val="22"/>
          <w:szCs w:val="28"/>
        </w:rPr>
        <w:br w:type="page"/>
      </w:r>
    </w:p>
    <w:p w14:paraId="04A3B881" w14:textId="44FB1985" w:rsidR="0055599F" w:rsidRPr="0026105E" w:rsidRDefault="0055599F" w:rsidP="00C50468">
      <w:pPr>
        <w:pStyle w:val="Kop1"/>
        <w:spacing w:line="240" w:lineRule="auto"/>
        <w:ind w:right="283"/>
        <w:jc w:val="left"/>
        <w:rPr>
          <w:rFonts w:ascii="Calibri" w:hAnsi="Calibri" w:cs="Calibri"/>
          <w:b/>
          <w:sz w:val="32"/>
        </w:rPr>
      </w:pPr>
      <w:bookmarkStart w:id="146" w:name="_Toc230533979"/>
      <w:r w:rsidRPr="0026105E">
        <w:rPr>
          <w:rFonts w:ascii="Calibri" w:hAnsi="Calibri" w:cs="Calibri"/>
          <w:b/>
          <w:sz w:val="32"/>
        </w:rPr>
        <w:lastRenderedPageBreak/>
        <w:t>Spelregel 14</w:t>
      </w:r>
      <w:bookmarkEnd w:id="146"/>
    </w:p>
    <w:p w14:paraId="42886533" w14:textId="77777777" w:rsidR="00CA02D6" w:rsidRPr="0026105E" w:rsidRDefault="00CA02D6" w:rsidP="00C50468">
      <w:pPr>
        <w:spacing w:line="240" w:lineRule="auto"/>
        <w:ind w:left="0" w:firstLine="0"/>
        <w:rPr>
          <w:b/>
          <w:sz w:val="32"/>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925"/>
      </w:tblGrid>
      <w:tr w:rsidR="00CA02D6" w:rsidRPr="0026105E" w14:paraId="496DC0DD" w14:textId="77777777" w:rsidTr="00FB3F08">
        <w:tc>
          <w:tcPr>
            <w:tcW w:w="846" w:type="dxa"/>
          </w:tcPr>
          <w:p w14:paraId="3C24519B" w14:textId="194720F0" w:rsidR="00CA02D6" w:rsidRPr="0026105E" w:rsidRDefault="00CA02D6" w:rsidP="00C50468">
            <w:pPr>
              <w:spacing w:line="240" w:lineRule="auto"/>
              <w:ind w:left="0" w:firstLine="0"/>
              <w:rPr>
                <w:sz w:val="22"/>
                <w:szCs w:val="28"/>
              </w:rPr>
            </w:pPr>
            <w:r w:rsidRPr="0026105E">
              <w:rPr>
                <w:sz w:val="22"/>
                <w:szCs w:val="28"/>
                <w:lang w:eastAsia="nl-NL"/>
              </w:rPr>
              <w:t>14.1)</w:t>
            </w:r>
          </w:p>
        </w:tc>
        <w:tc>
          <w:tcPr>
            <w:tcW w:w="7925" w:type="dxa"/>
          </w:tcPr>
          <w:p w14:paraId="28E5DCD9" w14:textId="4D3E0360" w:rsidR="00CA02D6" w:rsidRPr="0026105E" w:rsidRDefault="00CA02D6" w:rsidP="00C50468">
            <w:pPr>
              <w:pStyle w:val="Geenafstand"/>
              <w:rPr>
                <w:rFonts w:asciiTheme="minorHAnsi" w:hAnsiTheme="minorHAnsi" w:cstheme="minorHAnsi"/>
                <w:sz w:val="22"/>
              </w:rPr>
            </w:pPr>
            <w:r w:rsidRPr="0026105E">
              <w:rPr>
                <w:rFonts w:asciiTheme="minorHAnsi" w:hAnsiTheme="minorHAnsi" w:cstheme="minorHAnsi"/>
                <w:sz w:val="22"/>
              </w:rPr>
              <w:t>De stand is 20-20 in de wedstrijd als ZWART 7 een pass van het WITTE team onderschept en in de tegenaanval gaat. Geen van de spelers van het WITTE team kan hem nog tegenhouden. Opeens loopt er dan een toeschouwer het speelveld op. Deze toeschouwer haalt ZWART 7 neer. Dit leidt tot tumultueuze scènes met nog meer toeschouwers op het speelveld. De teamverantwoordelijke van het ZWARTE team komt het speelveld op en slaat de toeschouwer neer die ZWART 7 had neergehaald. Juiste beslissing?</w:t>
            </w:r>
          </w:p>
          <w:p w14:paraId="15563B17" w14:textId="77777777" w:rsidR="00CA02D6" w:rsidRPr="0026105E" w:rsidRDefault="00CA02D6" w:rsidP="00C50468">
            <w:pPr>
              <w:pStyle w:val="Geenafstand"/>
              <w:rPr>
                <w:rFonts w:asciiTheme="minorHAnsi" w:hAnsiTheme="minorHAnsi" w:cstheme="minorHAnsi"/>
                <w:sz w:val="22"/>
              </w:rPr>
            </w:pPr>
          </w:p>
          <w:p w14:paraId="2825950F" w14:textId="77777777" w:rsidR="00CA02D6" w:rsidRPr="0026105E" w:rsidRDefault="00CA02D6" w:rsidP="00C50468">
            <w:pPr>
              <w:pStyle w:val="Geenafstand"/>
              <w:numPr>
                <w:ilvl w:val="0"/>
                <w:numId w:val="339"/>
              </w:numPr>
              <w:rPr>
                <w:rFonts w:asciiTheme="minorHAnsi" w:hAnsiTheme="minorHAnsi" w:cstheme="minorHAnsi"/>
                <w:sz w:val="22"/>
              </w:rPr>
            </w:pPr>
            <w:r w:rsidRPr="0026105E">
              <w:rPr>
                <w:rFonts w:asciiTheme="minorHAnsi" w:hAnsiTheme="minorHAnsi" w:cstheme="minorHAnsi"/>
                <w:sz w:val="22"/>
              </w:rPr>
              <w:t>wedstrijd wordt definitief gestaakt</w:t>
            </w:r>
          </w:p>
          <w:p w14:paraId="44D420AA" w14:textId="4B3AE4FA" w:rsidR="00CA02D6" w:rsidRPr="0026105E" w:rsidRDefault="00CA02D6" w:rsidP="00C50468">
            <w:pPr>
              <w:pStyle w:val="Geenafstand"/>
              <w:numPr>
                <w:ilvl w:val="0"/>
                <w:numId w:val="339"/>
              </w:numPr>
              <w:rPr>
                <w:rFonts w:asciiTheme="minorHAnsi" w:hAnsiTheme="minorHAnsi" w:cstheme="minorHAnsi"/>
                <w:sz w:val="22"/>
              </w:rPr>
            </w:pPr>
            <w:r w:rsidRPr="0026105E">
              <w:rPr>
                <w:rFonts w:asciiTheme="minorHAnsi" w:hAnsiTheme="minorHAnsi" w:cstheme="minorHAnsi"/>
                <w:sz w:val="22"/>
              </w:rPr>
              <w:t>time-out, 7-meterworp voor het ZWARTE team, diskwalificatie voor de teamverantwoordelijke van het ZWARTE team met schriftelijk rapport (rode en blauwe kaart worden getoond door de scheidsrechters), wat betekent dat het ZWARTE team voor twee minuten met één speler minder moet spelen</w:t>
            </w:r>
          </w:p>
          <w:p w14:paraId="18F5E6C9" w14:textId="7A512141" w:rsidR="00CA02D6" w:rsidRPr="0026105E" w:rsidRDefault="00CA02D6" w:rsidP="00C50468">
            <w:pPr>
              <w:pStyle w:val="Geenafstand"/>
              <w:numPr>
                <w:ilvl w:val="0"/>
                <w:numId w:val="339"/>
              </w:numPr>
              <w:rPr>
                <w:rFonts w:asciiTheme="minorHAnsi" w:hAnsiTheme="minorHAnsi" w:cstheme="minorHAnsi"/>
                <w:sz w:val="22"/>
              </w:rPr>
            </w:pPr>
            <w:r w:rsidRPr="0026105E">
              <w:rPr>
                <w:rFonts w:asciiTheme="minorHAnsi" w:hAnsiTheme="minorHAnsi" w:cstheme="minorHAnsi"/>
                <w:sz w:val="22"/>
              </w:rPr>
              <w:t>time-out, 7-meterworp voor het ZWARTE team, diskwalificatie voor de teamverantwoordelijke van het ZWARTE team zonder schriftelijk rapport (rode kaart wordt getoond door de scheidsrechters), wat betekent dat het ZWARTE team voor twee minuten met één speler minder moet spelen</w:t>
            </w:r>
          </w:p>
          <w:p w14:paraId="2CA37C5F" w14:textId="61120A3E" w:rsidR="00CA02D6" w:rsidRPr="0026105E" w:rsidRDefault="00CA02D6" w:rsidP="00C50468">
            <w:pPr>
              <w:pStyle w:val="Geenafstand"/>
              <w:numPr>
                <w:ilvl w:val="0"/>
                <w:numId w:val="339"/>
              </w:numPr>
              <w:rPr>
                <w:rFonts w:asciiTheme="minorHAnsi" w:hAnsiTheme="minorHAnsi" w:cstheme="minorHAnsi"/>
                <w:sz w:val="22"/>
              </w:rPr>
            </w:pPr>
            <w:r w:rsidRPr="0026105E">
              <w:rPr>
                <w:rFonts w:asciiTheme="minorHAnsi" w:hAnsiTheme="minorHAnsi" w:cstheme="minorHAnsi"/>
                <w:sz w:val="22"/>
              </w:rPr>
              <w:t>time-out, 7-meterworp voor het ZWARTE team, tijdelijke uitsluiting voor de teamverantwoordelijke van het ZWARTE team, wat betekent dat het ZWARTE team voor twee minuten met één speler minder moet spelen</w:t>
            </w:r>
          </w:p>
          <w:p w14:paraId="585B80EC" w14:textId="77777777" w:rsidR="00CA02D6" w:rsidRPr="0026105E" w:rsidRDefault="00CA02D6" w:rsidP="00C50468">
            <w:pPr>
              <w:spacing w:line="240" w:lineRule="auto"/>
              <w:ind w:left="0" w:firstLine="0"/>
              <w:rPr>
                <w:rFonts w:asciiTheme="minorHAnsi" w:hAnsiTheme="minorHAnsi" w:cstheme="minorHAnsi"/>
                <w:sz w:val="22"/>
              </w:rPr>
            </w:pPr>
          </w:p>
        </w:tc>
      </w:tr>
      <w:tr w:rsidR="00CA02D6" w:rsidRPr="0026105E" w14:paraId="47DC829D" w14:textId="77777777" w:rsidTr="00FB3F08">
        <w:tc>
          <w:tcPr>
            <w:tcW w:w="846" w:type="dxa"/>
          </w:tcPr>
          <w:p w14:paraId="128CC40A" w14:textId="09806921" w:rsidR="00CA02D6" w:rsidRPr="0026105E" w:rsidRDefault="00CA02D6" w:rsidP="00C50468">
            <w:pPr>
              <w:spacing w:line="240" w:lineRule="auto"/>
              <w:ind w:left="0" w:firstLine="0"/>
              <w:rPr>
                <w:sz w:val="22"/>
                <w:szCs w:val="28"/>
              </w:rPr>
            </w:pPr>
            <w:r w:rsidRPr="0026105E">
              <w:rPr>
                <w:sz w:val="22"/>
                <w:szCs w:val="28"/>
              </w:rPr>
              <w:t>14.2)</w:t>
            </w:r>
          </w:p>
        </w:tc>
        <w:tc>
          <w:tcPr>
            <w:tcW w:w="7925" w:type="dxa"/>
          </w:tcPr>
          <w:p w14:paraId="45DB7674" w14:textId="5B27EA1F" w:rsidR="00CA02D6" w:rsidRPr="0026105E" w:rsidRDefault="00CA02D6" w:rsidP="00C50468">
            <w:pPr>
              <w:pStyle w:val="Geenafstand"/>
              <w:rPr>
                <w:rFonts w:asciiTheme="minorHAnsi" w:hAnsiTheme="minorHAnsi" w:cstheme="minorHAnsi"/>
                <w:sz w:val="22"/>
              </w:rPr>
            </w:pPr>
            <w:r w:rsidRPr="0026105E">
              <w:rPr>
                <w:rFonts w:asciiTheme="minorHAnsi" w:hAnsiTheme="minorHAnsi" w:cstheme="minorHAnsi"/>
                <w:sz w:val="22"/>
              </w:rPr>
              <w:t>Het ZWARTE team mag een inworp nemen. ZWART 7 ziet dat doelverdediger WIT 12 ver voor zijn doel staat opgesteld en neemt de inworp correct. ZWART 7 gooit de bal meteen in de richting van het lege doel. Veldspeler WIT 3 betreedt het doelgebied en stopt de bal. Juiste beslissing?</w:t>
            </w:r>
          </w:p>
          <w:p w14:paraId="0F5C15DD" w14:textId="77777777" w:rsidR="00CA02D6" w:rsidRPr="0026105E" w:rsidRDefault="00CA02D6" w:rsidP="00C50468">
            <w:pPr>
              <w:pStyle w:val="Geenafstand"/>
              <w:rPr>
                <w:rFonts w:asciiTheme="minorHAnsi" w:hAnsiTheme="minorHAnsi" w:cstheme="minorHAnsi"/>
                <w:sz w:val="22"/>
              </w:rPr>
            </w:pPr>
          </w:p>
          <w:p w14:paraId="5ABF6AF8" w14:textId="77777777" w:rsidR="00CA02D6" w:rsidRPr="0026105E" w:rsidRDefault="00CA02D6" w:rsidP="00C50468">
            <w:pPr>
              <w:pStyle w:val="Geenafstand"/>
              <w:numPr>
                <w:ilvl w:val="0"/>
                <w:numId w:val="340"/>
              </w:numPr>
              <w:rPr>
                <w:rFonts w:asciiTheme="minorHAnsi" w:hAnsiTheme="minorHAnsi" w:cstheme="minorHAnsi"/>
                <w:sz w:val="22"/>
              </w:rPr>
            </w:pPr>
            <w:r w:rsidRPr="0026105E">
              <w:rPr>
                <w:rFonts w:asciiTheme="minorHAnsi" w:hAnsiTheme="minorHAnsi" w:cstheme="minorHAnsi"/>
                <w:sz w:val="22"/>
              </w:rPr>
              <w:t>doelpunt voor het ZWARTE team</w:t>
            </w:r>
          </w:p>
          <w:p w14:paraId="7C7781F5" w14:textId="77777777" w:rsidR="00CA02D6" w:rsidRPr="0026105E" w:rsidRDefault="00CA02D6" w:rsidP="00C50468">
            <w:pPr>
              <w:pStyle w:val="Geenafstand"/>
              <w:numPr>
                <w:ilvl w:val="0"/>
                <w:numId w:val="340"/>
              </w:numPr>
              <w:rPr>
                <w:rFonts w:asciiTheme="minorHAnsi" w:hAnsiTheme="minorHAnsi" w:cstheme="minorHAnsi"/>
                <w:sz w:val="22"/>
              </w:rPr>
            </w:pPr>
            <w:r w:rsidRPr="0026105E">
              <w:rPr>
                <w:rFonts w:asciiTheme="minorHAnsi" w:hAnsiTheme="minorHAnsi" w:cstheme="minorHAnsi"/>
                <w:sz w:val="22"/>
              </w:rPr>
              <w:t>vrije worp voor het ZWARTE team</w:t>
            </w:r>
          </w:p>
          <w:p w14:paraId="0FC19A5B" w14:textId="77777777" w:rsidR="00CA02D6" w:rsidRDefault="00CA02D6" w:rsidP="00C50468">
            <w:pPr>
              <w:pStyle w:val="Geenafstand"/>
              <w:numPr>
                <w:ilvl w:val="0"/>
                <w:numId w:val="340"/>
              </w:numPr>
              <w:rPr>
                <w:rFonts w:asciiTheme="minorHAnsi" w:hAnsiTheme="minorHAnsi" w:cstheme="minorHAnsi"/>
                <w:sz w:val="22"/>
              </w:rPr>
            </w:pPr>
            <w:r w:rsidRPr="0026105E">
              <w:rPr>
                <w:rFonts w:asciiTheme="minorHAnsi" w:hAnsiTheme="minorHAnsi" w:cstheme="minorHAnsi"/>
                <w:sz w:val="22"/>
              </w:rPr>
              <w:t>7-meterworp voor het ZWARTE team</w:t>
            </w:r>
          </w:p>
          <w:p w14:paraId="7A19F933" w14:textId="2B577FDD" w:rsidR="000574FC" w:rsidRPr="0026105E" w:rsidRDefault="000574FC" w:rsidP="00C50468">
            <w:pPr>
              <w:pStyle w:val="Geenafstand"/>
              <w:numPr>
                <w:ilvl w:val="0"/>
                <w:numId w:val="340"/>
              </w:numPr>
              <w:rPr>
                <w:rFonts w:asciiTheme="minorHAnsi" w:hAnsiTheme="minorHAnsi" w:cstheme="minorHAnsi"/>
                <w:sz w:val="22"/>
              </w:rPr>
            </w:pPr>
            <w:r>
              <w:rPr>
                <w:rFonts w:asciiTheme="minorHAnsi" w:hAnsiTheme="minorHAnsi" w:cstheme="minorHAnsi"/>
                <w:sz w:val="22"/>
              </w:rPr>
              <w:t>progressieve bestraffing voor WIT 3</w:t>
            </w:r>
          </w:p>
          <w:p w14:paraId="114B3C66" w14:textId="31FEE073" w:rsidR="00CA02D6" w:rsidRPr="0026105E" w:rsidRDefault="00CA02D6" w:rsidP="00C50468">
            <w:pPr>
              <w:pStyle w:val="Geenafstand"/>
              <w:numPr>
                <w:ilvl w:val="0"/>
                <w:numId w:val="340"/>
              </w:numPr>
              <w:rPr>
                <w:rFonts w:asciiTheme="minorHAnsi" w:hAnsiTheme="minorHAnsi" w:cstheme="minorHAnsi"/>
                <w:sz w:val="22"/>
              </w:rPr>
            </w:pPr>
            <w:r w:rsidRPr="0026105E">
              <w:rPr>
                <w:rFonts w:asciiTheme="minorHAnsi" w:hAnsiTheme="minorHAnsi" w:cstheme="minorHAnsi"/>
                <w:sz w:val="22"/>
              </w:rPr>
              <w:t>directe tijdelijke uitsluiting voor WIT 3</w:t>
            </w:r>
          </w:p>
          <w:p w14:paraId="3D4980BC" w14:textId="77777777" w:rsidR="00CA02D6" w:rsidRPr="0026105E" w:rsidRDefault="00CA02D6" w:rsidP="00C50468">
            <w:pPr>
              <w:spacing w:line="240" w:lineRule="auto"/>
              <w:ind w:left="0" w:firstLine="0"/>
              <w:rPr>
                <w:rFonts w:asciiTheme="minorHAnsi" w:hAnsiTheme="minorHAnsi" w:cstheme="minorHAnsi"/>
                <w:sz w:val="22"/>
              </w:rPr>
            </w:pPr>
          </w:p>
        </w:tc>
      </w:tr>
      <w:tr w:rsidR="00CA02D6" w:rsidRPr="0026105E" w14:paraId="1E1D78E8" w14:textId="77777777" w:rsidTr="00FB3F08">
        <w:tc>
          <w:tcPr>
            <w:tcW w:w="846" w:type="dxa"/>
          </w:tcPr>
          <w:p w14:paraId="718BA476" w14:textId="21E19876" w:rsidR="00CA02D6" w:rsidRPr="0026105E" w:rsidRDefault="00CA02D6" w:rsidP="00C50468">
            <w:pPr>
              <w:spacing w:line="240" w:lineRule="auto"/>
              <w:ind w:left="0" w:firstLine="0"/>
              <w:rPr>
                <w:sz w:val="22"/>
                <w:szCs w:val="28"/>
              </w:rPr>
            </w:pPr>
            <w:r w:rsidRPr="0026105E">
              <w:rPr>
                <w:sz w:val="22"/>
                <w:szCs w:val="28"/>
              </w:rPr>
              <w:t>14.3)</w:t>
            </w:r>
          </w:p>
        </w:tc>
        <w:tc>
          <w:tcPr>
            <w:tcW w:w="7925" w:type="dxa"/>
          </w:tcPr>
          <w:p w14:paraId="4206B75E" w14:textId="77777777" w:rsidR="00CA02D6" w:rsidRPr="0026105E" w:rsidRDefault="00CA02D6" w:rsidP="00C50468">
            <w:pPr>
              <w:pStyle w:val="Geenafstand"/>
              <w:rPr>
                <w:rFonts w:asciiTheme="minorHAnsi" w:hAnsiTheme="minorHAnsi" w:cstheme="minorHAnsi"/>
                <w:sz w:val="22"/>
              </w:rPr>
            </w:pPr>
            <w:r w:rsidRPr="0026105E">
              <w:rPr>
                <w:rFonts w:asciiTheme="minorHAnsi" w:hAnsiTheme="minorHAnsi" w:cstheme="minorHAnsi"/>
                <w:sz w:val="22"/>
              </w:rPr>
              <w:t>WIT 4 neemt een 7-meterworp en gooit de bal tegen de doelpaal. De bal komt terug in de richting van WIT 4 zonder dat een medespeler of tegenstander de bal heeft aangeraakt. WIT 4 werpt de bal in het doel. Juiste beslissing?</w:t>
            </w:r>
          </w:p>
          <w:p w14:paraId="16B55B68" w14:textId="77777777" w:rsidR="00CA02D6" w:rsidRPr="0026105E" w:rsidRDefault="00CA02D6" w:rsidP="00C50468">
            <w:pPr>
              <w:pStyle w:val="Geenafstand"/>
              <w:rPr>
                <w:rFonts w:asciiTheme="minorHAnsi" w:hAnsiTheme="minorHAnsi" w:cstheme="minorHAnsi"/>
                <w:sz w:val="22"/>
              </w:rPr>
            </w:pPr>
          </w:p>
          <w:p w14:paraId="4680587B" w14:textId="77777777" w:rsidR="00CA02D6" w:rsidRPr="0026105E" w:rsidRDefault="00CA02D6" w:rsidP="00C50468">
            <w:pPr>
              <w:pStyle w:val="Geenafstand"/>
              <w:numPr>
                <w:ilvl w:val="0"/>
                <w:numId w:val="341"/>
              </w:numPr>
              <w:rPr>
                <w:rFonts w:asciiTheme="minorHAnsi" w:hAnsiTheme="minorHAnsi" w:cstheme="minorHAnsi"/>
                <w:sz w:val="22"/>
              </w:rPr>
            </w:pPr>
            <w:r w:rsidRPr="0026105E">
              <w:rPr>
                <w:rFonts w:asciiTheme="minorHAnsi" w:hAnsiTheme="minorHAnsi" w:cstheme="minorHAnsi"/>
                <w:sz w:val="22"/>
              </w:rPr>
              <w:t>vrije worp voor het ZWARTE team</w:t>
            </w:r>
          </w:p>
          <w:p w14:paraId="44CF4D43" w14:textId="77777777" w:rsidR="00CA02D6" w:rsidRPr="0026105E" w:rsidRDefault="00CA02D6" w:rsidP="00C50468">
            <w:pPr>
              <w:pStyle w:val="Geenafstand"/>
              <w:numPr>
                <w:ilvl w:val="0"/>
                <w:numId w:val="341"/>
              </w:numPr>
              <w:rPr>
                <w:rFonts w:asciiTheme="minorHAnsi" w:hAnsiTheme="minorHAnsi" w:cstheme="minorHAnsi"/>
                <w:sz w:val="22"/>
              </w:rPr>
            </w:pPr>
            <w:r w:rsidRPr="0026105E">
              <w:rPr>
                <w:rFonts w:asciiTheme="minorHAnsi" w:hAnsiTheme="minorHAnsi" w:cstheme="minorHAnsi"/>
                <w:sz w:val="22"/>
              </w:rPr>
              <w:t>uitworp voor het ZWARTE team</w:t>
            </w:r>
          </w:p>
          <w:p w14:paraId="5FD3D05D" w14:textId="77777777" w:rsidR="00CA02D6" w:rsidRPr="0026105E" w:rsidRDefault="00CA02D6" w:rsidP="00C50468">
            <w:pPr>
              <w:pStyle w:val="Geenafstand"/>
              <w:numPr>
                <w:ilvl w:val="0"/>
                <w:numId w:val="341"/>
              </w:numPr>
              <w:rPr>
                <w:rFonts w:asciiTheme="minorHAnsi" w:hAnsiTheme="minorHAnsi" w:cstheme="minorHAnsi"/>
                <w:sz w:val="22"/>
              </w:rPr>
            </w:pPr>
            <w:r w:rsidRPr="0026105E">
              <w:rPr>
                <w:rFonts w:asciiTheme="minorHAnsi" w:hAnsiTheme="minorHAnsi" w:cstheme="minorHAnsi"/>
                <w:sz w:val="22"/>
              </w:rPr>
              <w:t>doelpunt voor het WITTE team</w:t>
            </w:r>
          </w:p>
          <w:p w14:paraId="1531447F" w14:textId="77777777" w:rsidR="00CA02D6" w:rsidRPr="0026105E" w:rsidRDefault="00CA02D6" w:rsidP="00C50468">
            <w:pPr>
              <w:spacing w:line="240" w:lineRule="auto"/>
              <w:ind w:left="0" w:firstLine="0"/>
              <w:rPr>
                <w:rFonts w:asciiTheme="minorHAnsi" w:hAnsiTheme="minorHAnsi" w:cstheme="minorHAnsi"/>
                <w:sz w:val="22"/>
              </w:rPr>
            </w:pPr>
          </w:p>
        </w:tc>
      </w:tr>
      <w:tr w:rsidR="00CA02D6" w:rsidRPr="0026105E" w14:paraId="5F50EAE2" w14:textId="77777777" w:rsidTr="00FB3F08">
        <w:tc>
          <w:tcPr>
            <w:tcW w:w="846" w:type="dxa"/>
          </w:tcPr>
          <w:p w14:paraId="6BB41BAB" w14:textId="1D684F62" w:rsidR="00CA02D6" w:rsidRPr="0026105E" w:rsidRDefault="00CA02D6" w:rsidP="00C50468">
            <w:pPr>
              <w:spacing w:line="240" w:lineRule="auto"/>
              <w:ind w:left="0" w:firstLine="0"/>
              <w:rPr>
                <w:sz w:val="22"/>
                <w:szCs w:val="28"/>
              </w:rPr>
            </w:pPr>
            <w:r w:rsidRPr="0026105E">
              <w:rPr>
                <w:sz w:val="22"/>
                <w:szCs w:val="28"/>
              </w:rPr>
              <w:t>14.4)</w:t>
            </w:r>
          </w:p>
        </w:tc>
        <w:tc>
          <w:tcPr>
            <w:tcW w:w="7925" w:type="dxa"/>
          </w:tcPr>
          <w:p w14:paraId="5B5F9A36" w14:textId="2CAD0B4A" w:rsidR="00CA02D6" w:rsidRPr="0026105E" w:rsidRDefault="00CA02D6" w:rsidP="00C50468">
            <w:pPr>
              <w:pStyle w:val="Geenafstand"/>
              <w:rPr>
                <w:rFonts w:asciiTheme="minorHAnsi" w:hAnsiTheme="minorHAnsi" w:cstheme="minorHAnsi"/>
                <w:sz w:val="22"/>
              </w:rPr>
            </w:pPr>
            <w:r w:rsidRPr="0026105E">
              <w:rPr>
                <w:rFonts w:asciiTheme="minorHAnsi" w:hAnsiTheme="minorHAnsi" w:cstheme="minorHAnsi"/>
                <w:sz w:val="22"/>
              </w:rPr>
              <w:t>WIT 3 passeert met bal ZWART 4 aan de vrijeworplijn. Na zijn derde pas wil hij op doel gooien, maar krijgt dan een duw van ZWART 4. Onmiddellijk na zijn vierde pas maakt hij een mooi doelpunt. Geen enkele speler van het ZWARTE team was in staat om dit te voorkomen. Juiste beslissing?</w:t>
            </w:r>
          </w:p>
          <w:p w14:paraId="7DABE421" w14:textId="77777777" w:rsidR="00CA02D6" w:rsidRPr="0026105E" w:rsidRDefault="00CA02D6" w:rsidP="00C50468">
            <w:pPr>
              <w:pStyle w:val="Geenafstand"/>
              <w:rPr>
                <w:rFonts w:asciiTheme="minorHAnsi" w:hAnsiTheme="minorHAnsi" w:cstheme="minorHAnsi"/>
                <w:sz w:val="22"/>
              </w:rPr>
            </w:pPr>
          </w:p>
          <w:p w14:paraId="465BB003" w14:textId="77777777" w:rsidR="00CA02D6" w:rsidRPr="0026105E" w:rsidRDefault="00CA02D6" w:rsidP="00C50468">
            <w:pPr>
              <w:pStyle w:val="Geenafstand"/>
              <w:numPr>
                <w:ilvl w:val="0"/>
                <w:numId w:val="342"/>
              </w:numPr>
              <w:rPr>
                <w:rFonts w:asciiTheme="minorHAnsi" w:hAnsiTheme="minorHAnsi" w:cstheme="minorHAnsi"/>
                <w:sz w:val="22"/>
              </w:rPr>
            </w:pPr>
            <w:r w:rsidRPr="0026105E">
              <w:rPr>
                <w:rFonts w:asciiTheme="minorHAnsi" w:hAnsiTheme="minorHAnsi" w:cstheme="minorHAnsi"/>
                <w:sz w:val="22"/>
              </w:rPr>
              <w:t>voordeel toepassen en dus doelpunt voor het WITTE team</w:t>
            </w:r>
          </w:p>
          <w:p w14:paraId="467C3DD4" w14:textId="77777777" w:rsidR="00CA02D6" w:rsidRPr="0026105E" w:rsidRDefault="00CA02D6" w:rsidP="00C50468">
            <w:pPr>
              <w:pStyle w:val="Geenafstand"/>
              <w:numPr>
                <w:ilvl w:val="0"/>
                <w:numId w:val="342"/>
              </w:numPr>
              <w:rPr>
                <w:rFonts w:asciiTheme="minorHAnsi" w:hAnsiTheme="minorHAnsi" w:cstheme="minorHAnsi"/>
                <w:sz w:val="22"/>
              </w:rPr>
            </w:pPr>
            <w:r w:rsidRPr="0026105E">
              <w:rPr>
                <w:rFonts w:asciiTheme="minorHAnsi" w:hAnsiTheme="minorHAnsi" w:cstheme="minorHAnsi"/>
                <w:sz w:val="22"/>
              </w:rPr>
              <w:t>progressieve bestraffing voor ZWART 4</w:t>
            </w:r>
          </w:p>
          <w:p w14:paraId="275CC695" w14:textId="77777777" w:rsidR="00CA02D6" w:rsidRPr="0026105E" w:rsidRDefault="00CA02D6" w:rsidP="00C50468">
            <w:pPr>
              <w:pStyle w:val="Geenafstand"/>
              <w:numPr>
                <w:ilvl w:val="0"/>
                <w:numId w:val="342"/>
              </w:numPr>
              <w:rPr>
                <w:rFonts w:asciiTheme="minorHAnsi" w:hAnsiTheme="minorHAnsi" w:cstheme="minorHAnsi"/>
                <w:sz w:val="22"/>
              </w:rPr>
            </w:pPr>
            <w:r w:rsidRPr="0026105E">
              <w:rPr>
                <w:rFonts w:asciiTheme="minorHAnsi" w:hAnsiTheme="minorHAnsi" w:cstheme="minorHAnsi"/>
                <w:sz w:val="22"/>
              </w:rPr>
              <w:t>vrije worp voor het WITTE team</w:t>
            </w:r>
          </w:p>
          <w:p w14:paraId="2D3B106E" w14:textId="77777777" w:rsidR="00CA02D6" w:rsidRPr="0026105E" w:rsidRDefault="00CA02D6" w:rsidP="00C50468">
            <w:pPr>
              <w:pStyle w:val="Geenafstand"/>
              <w:numPr>
                <w:ilvl w:val="0"/>
                <w:numId w:val="342"/>
              </w:numPr>
              <w:rPr>
                <w:rFonts w:asciiTheme="minorHAnsi" w:hAnsiTheme="minorHAnsi" w:cstheme="minorHAnsi"/>
                <w:sz w:val="22"/>
              </w:rPr>
            </w:pPr>
            <w:r w:rsidRPr="0026105E">
              <w:rPr>
                <w:rFonts w:asciiTheme="minorHAnsi" w:hAnsiTheme="minorHAnsi" w:cstheme="minorHAnsi"/>
                <w:sz w:val="22"/>
              </w:rPr>
              <w:t>7-meterworp voor het WITTE team</w:t>
            </w:r>
          </w:p>
          <w:p w14:paraId="77966295" w14:textId="77777777" w:rsidR="00CA02D6" w:rsidRPr="0026105E" w:rsidRDefault="00CA02D6" w:rsidP="00C50468">
            <w:pPr>
              <w:spacing w:line="240" w:lineRule="auto"/>
              <w:ind w:left="0" w:firstLine="0"/>
              <w:rPr>
                <w:rFonts w:asciiTheme="minorHAnsi" w:hAnsiTheme="minorHAnsi" w:cstheme="minorHAnsi"/>
                <w:sz w:val="22"/>
              </w:rPr>
            </w:pPr>
          </w:p>
        </w:tc>
      </w:tr>
      <w:tr w:rsidR="00CA02D6" w:rsidRPr="0026105E" w14:paraId="2F934BD3" w14:textId="77777777" w:rsidTr="00FB3F08">
        <w:tc>
          <w:tcPr>
            <w:tcW w:w="846" w:type="dxa"/>
          </w:tcPr>
          <w:p w14:paraId="3E4FCA93" w14:textId="305338E0" w:rsidR="00CA02D6" w:rsidRPr="0026105E" w:rsidRDefault="002C1818" w:rsidP="00C50468">
            <w:pPr>
              <w:spacing w:line="240" w:lineRule="auto"/>
              <w:ind w:left="0" w:firstLine="0"/>
              <w:rPr>
                <w:sz w:val="22"/>
                <w:szCs w:val="28"/>
              </w:rPr>
            </w:pPr>
            <w:r w:rsidRPr="0026105E">
              <w:rPr>
                <w:sz w:val="22"/>
                <w:szCs w:val="28"/>
              </w:rPr>
              <w:lastRenderedPageBreak/>
              <w:t>14.5)</w:t>
            </w:r>
          </w:p>
        </w:tc>
        <w:tc>
          <w:tcPr>
            <w:tcW w:w="7925" w:type="dxa"/>
          </w:tcPr>
          <w:p w14:paraId="2C4B4699" w14:textId="40048E83" w:rsidR="002C1818" w:rsidRPr="0026105E" w:rsidRDefault="002C1818" w:rsidP="00C50468">
            <w:pPr>
              <w:pStyle w:val="Geenafstand"/>
              <w:rPr>
                <w:rFonts w:asciiTheme="minorHAnsi" w:hAnsiTheme="minorHAnsi" w:cstheme="minorHAnsi"/>
                <w:sz w:val="22"/>
              </w:rPr>
            </w:pPr>
            <w:r w:rsidRPr="0026105E">
              <w:rPr>
                <w:rFonts w:asciiTheme="minorHAnsi" w:hAnsiTheme="minorHAnsi" w:cstheme="minorHAnsi"/>
                <w:sz w:val="22"/>
              </w:rPr>
              <w:t>WIT 9 neemt een 7-meterworp en de bal gaat in het doel. Voordat de bal de hand van WIT 9 heeft verlaten overschrijdt zijn WIT 4 de vrijeworplijn. Juiste beslissing?</w:t>
            </w:r>
          </w:p>
          <w:p w14:paraId="5EE0199F" w14:textId="77777777" w:rsidR="002C1818" w:rsidRPr="0026105E" w:rsidRDefault="002C1818" w:rsidP="00C50468">
            <w:pPr>
              <w:pStyle w:val="Geenafstand"/>
              <w:rPr>
                <w:rFonts w:asciiTheme="minorHAnsi" w:hAnsiTheme="minorHAnsi" w:cstheme="minorHAnsi"/>
                <w:sz w:val="22"/>
              </w:rPr>
            </w:pPr>
          </w:p>
          <w:p w14:paraId="5643D1E3" w14:textId="77777777" w:rsidR="002C1818" w:rsidRPr="0026105E" w:rsidRDefault="002C1818" w:rsidP="00C50468">
            <w:pPr>
              <w:pStyle w:val="Geenafstand"/>
              <w:numPr>
                <w:ilvl w:val="0"/>
                <w:numId w:val="343"/>
              </w:numPr>
              <w:rPr>
                <w:rFonts w:asciiTheme="minorHAnsi" w:hAnsiTheme="minorHAnsi" w:cstheme="minorHAnsi"/>
                <w:sz w:val="22"/>
              </w:rPr>
            </w:pPr>
            <w:r w:rsidRPr="0026105E">
              <w:rPr>
                <w:rFonts w:asciiTheme="minorHAnsi" w:hAnsiTheme="minorHAnsi" w:cstheme="minorHAnsi"/>
                <w:sz w:val="22"/>
              </w:rPr>
              <w:t>doelpunt voor het WITTE team</w:t>
            </w:r>
          </w:p>
          <w:p w14:paraId="02D7C53D" w14:textId="77777777" w:rsidR="002C1818" w:rsidRPr="0026105E" w:rsidRDefault="002C1818" w:rsidP="00C50468">
            <w:pPr>
              <w:pStyle w:val="Geenafstand"/>
              <w:numPr>
                <w:ilvl w:val="0"/>
                <w:numId w:val="343"/>
              </w:numPr>
              <w:rPr>
                <w:rFonts w:asciiTheme="minorHAnsi" w:hAnsiTheme="minorHAnsi" w:cstheme="minorHAnsi"/>
                <w:sz w:val="22"/>
              </w:rPr>
            </w:pPr>
            <w:r w:rsidRPr="0026105E">
              <w:rPr>
                <w:rFonts w:asciiTheme="minorHAnsi" w:hAnsiTheme="minorHAnsi" w:cstheme="minorHAnsi"/>
                <w:sz w:val="22"/>
              </w:rPr>
              <w:t>worp opnieuw uitvoeren door het WITTE team</w:t>
            </w:r>
          </w:p>
          <w:p w14:paraId="2AB66B7C" w14:textId="77777777" w:rsidR="002C1818" w:rsidRPr="0026105E" w:rsidRDefault="002C1818" w:rsidP="00C50468">
            <w:pPr>
              <w:pStyle w:val="Geenafstand"/>
              <w:numPr>
                <w:ilvl w:val="0"/>
                <w:numId w:val="343"/>
              </w:numPr>
              <w:rPr>
                <w:rFonts w:asciiTheme="minorHAnsi" w:hAnsiTheme="minorHAnsi" w:cstheme="minorHAnsi"/>
                <w:sz w:val="22"/>
              </w:rPr>
            </w:pPr>
            <w:r w:rsidRPr="0026105E">
              <w:rPr>
                <w:rFonts w:asciiTheme="minorHAnsi" w:hAnsiTheme="minorHAnsi" w:cstheme="minorHAnsi"/>
                <w:sz w:val="22"/>
              </w:rPr>
              <w:t>vrije worp voor het ZWARTE team</w:t>
            </w:r>
          </w:p>
          <w:p w14:paraId="334641FA" w14:textId="77777777" w:rsidR="002C1818" w:rsidRPr="0026105E" w:rsidRDefault="002C1818" w:rsidP="00C50468">
            <w:pPr>
              <w:pStyle w:val="Geenafstand"/>
              <w:numPr>
                <w:ilvl w:val="0"/>
                <w:numId w:val="343"/>
              </w:numPr>
              <w:rPr>
                <w:rFonts w:asciiTheme="minorHAnsi" w:hAnsiTheme="minorHAnsi" w:cstheme="minorHAnsi"/>
                <w:sz w:val="22"/>
              </w:rPr>
            </w:pPr>
            <w:r w:rsidRPr="0026105E">
              <w:rPr>
                <w:rFonts w:asciiTheme="minorHAnsi" w:hAnsiTheme="minorHAnsi" w:cstheme="minorHAnsi"/>
                <w:sz w:val="22"/>
              </w:rPr>
              <w:t>worp opnieuw uitvoeren en waarschuwing voor WIT 4</w:t>
            </w:r>
          </w:p>
          <w:p w14:paraId="161B4784" w14:textId="295DDAB4" w:rsidR="00CA02D6" w:rsidRPr="0026105E" w:rsidRDefault="00CA02D6" w:rsidP="00C50468">
            <w:pPr>
              <w:spacing w:line="240" w:lineRule="auto"/>
              <w:ind w:left="0" w:firstLine="0"/>
              <w:rPr>
                <w:rFonts w:asciiTheme="minorHAnsi" w:hAnsiTheme="minorHAnsi" w:cstheme="minorHAnsi"/>
                <w:sz w:val="22"/>
              </w:rPr>
            </w:pPr>
          </w:p>
        </w:tc>
      </w:tr>
      <w:tr w:rsidR="00CA02D6" w:rsidRPr="0026105E" w14:paraId="75341A58" w14:textId="77777777" w:rsidTr="00FB3F08">
        <w:tc>
          <w:tcPr>
            <w:tcW w:w="846" w:type="dxa"/>
          </w:tcPr>
          <w:p w14:paraId="40D0B252" w14:textId="3D0985B7" w:rsidR="00CA02D6" w:rsidRPr="0026105E" w:rsidRDefault="002C1818" w:rsidP="00C50468">
            <w:pPr>
              <w:spacing w:line="240" w:lineRule="auto"/>
              <w:ind w:left="0" w:firstLine="0"/>
              <w:rPr>
                <w:sz w:val="22"/>
                <w:szCs w:val="28"/>
              </w:rPr>
            </w:pPr>
            <w:r w:rsidRPr="0026105E">
              <w:rPr>
                <w:sz w:val="22"/>
                <w:szCs w:val="28"/>
              </w:rPr>
              <w:t>14.6)</w:t>
            </w:r>
          </w:p>
        </w:tc>
        <w:tc>
          <w:tcPr>
            <w:tcW w:w="7925" w:type="dxa"/>
          </w:tcPr>
          <w:p w14:paraId="4A54C3B2" w14:textId="2016AD4F" w:rsidR="002C1818" w:rsidRPr="0026105E" w:rsidRDefault="002C1818" w:rsidP="00C50468">
            <w:pPr>
              <w:pStyle w:val="Geenafstand"/>
              <w:rPr>
                <w:rFonts w:asciiTheme="minorHAnsi" w:hAnsiTheme="minorHAnsi" w:cstheme="minorHAnsi"/>
                <w:sz w:val="22"/>
              </w:rPr>
            </w:pPr>
            <w:r w:rsidRPr="0026105E">
              <w:rPr>
                <w:rFonts w:asciiTheme="minorHAnsi" w:hAnsiTheme="minorHAnsi" w:cstheme="minorHAnsi"/>
                <w:sz w:val="22"/>
              </w:rPr>
              <w:t>ZWART 2 staat klaar om na het fluitsignaal van de scheidsrechter een 7-meterworp te nemen. Op dat moment stapt WIT 5 over de vrijeworplijn. Ondanks deze actie van WIT 5 scoort ZWART 2 een doelpunt. Juiste beslissing?</w:t>
            </w:r>
          </w:p>
          <w:p w14:paraId="30E452B7" w14:textId="77777777" w:rsidR="002C1818" w:rsidRPr="0026105E" w:rsidRDefault="002C1818" w:rsidP="00C50468">
            <w:pPr>
              <w:pStyle w:val="Geenafstand"/>
              <w:rPr>
                <w:rFonts w:asciiTheme="minorHAnsi" w:hAnsiTheme="minorHAnsi" w:cstheme="minorHAnsi"/>
                <w:sz w:val="22"/>
              </w:rPr>
            </w:pPr>
          </w:p>
          <w:p w14:paraId="42460229" w14:textId="6BADD290" w:rsidR="002C1818" w:rsidRPr="0026105E" w:rsidRDefault="002C1818" w:rsidP="00C50468">
            <w:pPr>
              <w:pStyle w:val="Geenafstand"/>
              <w:numPr>
                <w:ilvl w:val="0"/>
                <w:numId w:val="344"/>
              </w:numPr>
              <w:rPr>
                <w:rFonts w:asciiTheme="minorHAnsi" w:hAnsiTheme="minorHAnsi" w:cstheme="minorHAnsi"/>
                <w:sz w:val="22"/>
              </w:rPr>
            </w:pPr>
            <w:r w:rsidRPr="0026105E">
              <w:rPr>
                <w:rFonts w:asciiTheme="minorHAnsi" w:hAnsiTheme="minorHAnsi" w:cstheme="minorHAnsi"/>
                <w:sz w:val="22"/>
              </w:rPr>
              <w:t>doelpunt en diskwalificatie voor WIT 5 (rode kaart wordt getoond door de scheidsrechters)</w:t>
            </w:r>
          </w:p>
          <w:p w14:paraId="12CDA3E8" w14:textId="77777777" w:rsidR="002C1818" w:rsidRPr="0026105E" w:rsidRDefault="002C1818" w:rsidP="00C50468">
            <w:pPr>
              <w:pStyle w:val="Geenafstand"/>
              <w:numPr>
                <w:ilvl w:val="0"/>
                <w:numId w:val="344"/>
              </w:numPr>
              <w:rPr>
                <w:rFonts w:asciiTheme="minorHAnsi" w:hAnsiTheme="minorHAnsi" w:cstheme="minorHAnsi"/>
                <w:sz w:val="22"/>
              </w:rPr>
            </w:pPr>
            <w:r w:rsidRPr="0026105E">
              <w:rPr>
                <w:rFonts w:asciiTheme="minorHAnsi" w:hAnsiTheme="minorHAnsi" w:cstheme="minorHAnsi"/>
                <w:sz w:val="22"/>
              </w:rPr>
              <w:t xml:space="preserve">doelpunt en tijdelijke uitsluiting voor WIT 5 </w:t>
            </w:r>
          </w:p>
          <w:p w14:paraId="7615B9EB" w14:textId="77777777" w:rsidR="002C1818" w:rsidRPr="0026105E" w:rsidRDefault="002C1818" w:rsidP="00C50468">
            <w:pPr>
              <w:pStyle w:val="Geenafstand"/>
              <w:numPr>
                <w:ilvl w:val="0"/>
                <w:numId w:val="344"/>
              </w:numPr>
              <w:rPr>
                <w:rFonts w:asciiTheme="minorHAnsi" w:hAnsiTheme="minorHAnsi" w:cstheme="minorHAnsi"/>
                <w:sz w:val="22"/>
              </w:rPr>
            </w:pPr>
            <w:r w:rsidRPr="0026105E">
              <w:rPr>
                <w:rFonts w:asciiTheme="minorHAnsi" w:hAnsiTheme="minorHAnsi" w:cstheme="minorHAnsi"/>
                <w:sz w:val="22"/>
              </w:rPr>
              <w:t>doelpunt voor het ZWARTE team</w:t>
            </w:r>
          </w:p>
          <w:p w14:paraId="3A8A66E1" w14:textId="24B3B092" w:rsidR="002C1818" w:rsidRPr="0026105E" w:rsidRDefault="002C1818" w:rsidP="00C50468">
            <w:pPr>
              <w:pStyle w:val="Geenafstand"/>
              <w:numPr>
                <w:ilvl w:val="0"/>
                <w:numId w:val="344"/>
              </w:numPr>
              <w:rPr>
                <w:rFonts w:asciiTheme="minorHAnsi" w:hAnsiTheme="minorHAnsi" w:cstheme="minorHAnsi"/>
                <w:sz w:val="22"/>
              </w:rPr>
            </w:pPr>
            <w:r w:rsidRPr="0026105E">
              <w:rPr>
                <w:rFonts w:asciiTheme="minorHAnsi" w:hAnsiTheme="minorHAnsi" w:cstheme="minorHAnsi"/>
                <w:sz w:val="22"/>
              </w:rPr>
              <w:t xml:space="preserve">7-meterworp opnieuw uitvoeren en diskwalificatie voor WIT 5 </w:t>
            </w:r>
          </w:p>
          <w:p w14:paraId="2155D75F" w14:textId="77777777" w:rsidR="00CA02D6" w:rsidRPr="0026105E" w:rsidRDefault="00CA02D6" w:rsidP="00C50468">
            <w:pPr>
              <w:spacing w:line="240" w:lineRule="auto"/>
              <w:ind w:left="0" w:firstLine="0"/>
              <w:rPr>
                <w:rFonts w:asciiTheme="minorHAnsi" w:hAnsiTheme="minorHAnsi" w:cstheme="minorHAnsi"/>
                <w:sz w:val="22"/>
              </w:rPr>
            </w:pPr>
          </w:p>
        </w:tc>
      </w:tr>
      <w:tr w:rsidR="00CA02D6" w:rsidRPr="0026105E" w14:paraId="576D340E" w14:textId="77777777" w:rsidTr="00FB3F08">
        <w:tc>
          <w:tcPr>
            <w:tcW w:w="846" w:type="dxa"/>
          </w:tcPr>
          <w:p w14:paraId="6AE3A311" w14:textId="636BB82A" w:rsidR="00CA02D6" w:rsidRPr="0026105E" w:rsidRDefault="002C1818" w:rsidP="00C50468">
            <w:pPr>
              <w:spacing w:line="240" w:lineRule="auto"/>
              <w:ind w:left="0" w:firstLine="0"/>
              <w:rPr>
                <w:sz w:val="22"/>
                <w:szCs w:val="28"/>
              </w:rPr>
            </w:pPr>
            <w:r w:rsidRPr="0026105E">
              <w:rPr>
                <w:sz w:val="22"/>
                <w:szCs w:val="28"/>
              </w:rPr>
              <w:t>14.7)</w:t>
            </w:r>
          </w:p>
        </w:tc>
        <w:tc>
          <w:tcPr>
            <w:tcW w:w="7925" w:type="dxa"/>
          </w:tcPr>
          <w:p w14:paraId="336A3611" w14:textId="74549EEF" w:rsidR="002C1818" w:rsidRPr="0026105E" w:rsidRDefault="002C1818" w:rsidP="00C50468">
            <w:pPr>
              <w:pStyle w:val="Geenafstand"/>
              <w:rPr>
                <w:rFonts w:asciiTheme="minorHAnsi" w:hAnsiTheme="minorHAnsi" w:cstheme="minorHAnsi"/>
                <w:sz w:val="22"/>
              </w:rPr>
            </w:pPr>
            <w:r w:rsidRPr="0026105E">
              <w:rPr>
                <w:rFonts w:asciiTheme="minorHAnsi" w:hAnsiTheme="minorHAnsi" w:cstheme="minorHAnsi"/>
                <w:sz w:val="22"/>
              </w:rPr>
              <w:t xml:space="preserve">WIT 6 staat met de bal klaar om een 7-meterworp te nemen. Dan vraagt de coach van het ZWARTE team zijn doelverdediger ZWART 12 om te gaan wisselen. De doelverdediger heeft daar begrip voor en wil het verzoek opvolgen. Juiste beslissing? </w:t>
            </w:r>
          </w:p>
          <w:p w14:paraId="0CA8F628" w14:textId="77777777" w:rsidR="002C1818" w:rsidRPr="0026105E" w:rsidRDefault="002C1818" w:rsidP="00C50468">
            <w:pPr>
              <w:pStyle w:val="Geenafstand"/>
              <w:rPr>
                <w:rFonts w:asciiTheme="minorHAnsi" w:hAnsiTheme="minorHAnsi" w:cstheme="minorHAnsi"/>
                <w:sz w:val="22"/>
              </w:rPr>
            </w:pPr>
          </w:p>
          <w:p w14:paraId="48F8170D" w14:textId="77777777" w:rsidR="002C1818" w:rsidRPr="0026105E" w:rsidRDefault="002C1818" w:rsidP="00C50468">
            <w:pPr>
              <w:pStyle w:val="Geenafstand"/>
              <w:numPr>
                <w:ilvl w:val="0"/>
                <w:numId w:val="345"/>
              </w:numPr>
              <w:rPr>
                <w:rFonts w:asciiTheme="minorHAnsi" w:hAnsiTheme="minorHAnsi" w:cstheme="minorHAnsi"/>
                <w:sz w:val="22"/>
              </w:rPr>
            </w:pPr>
            <w:r w:rsidRPr="0026105E">
              <w:rPr>
                <w:rFonts w:asciiTheme="minorHAnsi" w:hAnsiTheme="minorHAnsi" w:cstheme="minorHAnsi"/>
                <w:sz w:val="22"/>
              </w:rPr>
              <w:t>dit is toegestaan</w:t>
            </w:r>
          </w:p>
          <w:p w14:paraId="7099223D" w14:textId="77777777" w:rsidR="002C1818" w:rsidRPr="0026105E" w:rsidRDefault="002C1818" w:rsidP="00C50468">
            <w:pPr>
              <w:pStyle w:val="Geenafstand"/>
              <w:numPr>
                <w:ilvl w:val="0"/>
                <w:numId w:val="345"/>
              </w:numPr>
              <w:rPr>
                <w:rFonts w:asciiTheme="minorHAnsi" w:hAnsiTheme="minorHAnsi" w:cstheme="minorHAnsi"/>
                <w:sz w:val="22"/>
              </w:rPr>
            </w:pPr>
            <w:r w:rsidRPr="0026105E">
              <w:rPr>
                <w:rFonts w:asciiTheme="minorHAnsi" w:hAnsiTheme="minorHAnsi" w:cstheme="minorHAnsi"/>
                <w:sz w:val="22"/>
              </w:rPr>
              <w:t>waarschuwing voor de coach van het ZWARTE team</w:t>
            </w:r>
          </w:p>
          <w:p w14:paraId="3DC37A2B" w14:textId="2194D30A" w:rsidR="002C1818" w:rsidRPr="0026105E" w:rsidRDefault="002C1818" w:rsidP="00C50468">
            <w:pPr>
              <w:pStyle w:val="Geenafstand"/>
              <w:numPr>
                <w:ilvl w:val="0"/>
                <w:numId w:val="345"/>
              </w:numPr>
              <w:rPr>
                <w:rFonts w:asciiTheme="minorHAnsi" w:hAnsiTheme="minorHAnsi" w:cstheme="minorHAnsi"/>
                <w:sz w:val="22"/>
              </w:rPr>
            </w:pPr>
            <w:r w:rsidRPr="0026105E">
              <w:rPr>
                <w:rFonts w:asciiTheme="minorHAnsi" w:hAnsiTheme="minorHAnsi" w:cstheme="minorHAnsi"/>
                <w:sz w:val="22"/>
              </w:rPr>
              <w:t>waarschuwing voor de coach van het ZWARTE team en de doelverdediger ZWART 12</w:t>
            </w:r>
          </w:p>
          <w:p w14:paraId="0F328EC7" w14:textId="7A8C52E2" w:rsidR="002C1818" w:rsidRPr="0026105E" w:rsidRDefault="002C1818" w:rsidP="00C50468">
            <w:pPr>
              <w:pStyle w:val="Geenafstand"/>
              <w:numPr>
                <w:ilvl w:val="0"/>
                <w:numId w:val="345"/>
              </w:numPr>
              <w:rPr>
                <w:rFonts w:asciiTheme="minorHAnsi" w:hAnsiTheme="minorHAnsi" w:cstheme="minorHAnsi"/>
                <w:sz w:val="22"/>
              </w:rPr>
            </w:pPr>
            <w:r w:rsidRPr="0026105E">
              <w:rPr>
                <w:rFonts w:asciiTheme="minorHAnsi" w:hAnsiTheme="minorHAnsi" w:cstheme="minorHAnsi"/>
                <w:sz w:val="22"/>
              </w:rPr>
              <w:t>waarschuwing voor doelverdediger ZWART 12</w:t>
            </w:r>
          </w:p>
          <w:p w14:paraId="39F3C22E" w14:textId="77777777" w:rsidR="00CA02D6" w:rsidRPr="0026105E" w:rsidRDefault="00CA02D6" w:rsidP="00C50468">
            <w:pPr>
              <w:spacing w:line="240" w:lineRule="auto"/>
              <w:ind w:left="0" w:firstLine="0"/>
              <w:rPr>
                <w:rFonts w:asciiTheme="minorHAnsi" w:hAnsiTheme="minorHAnsi" w:cstheme="minorHAnsi"/>
                <w:sz w:val="22"/>
              </w:rPr>
            </w:pPr>
          </w:p>
        </w:tc>
      </w:tr>
      <w:tr w:rsidR="00CA02D6" w:rsidRPr="0026105E" w14:paraId="51D1B230" w14:textId="77777777" w:rsidTr="00FB3F08">
        <w:tc>
          <w:tcPr>
            <w:tcW w:w="846" w:type="dxa"/>
          </w:tcPr>
          <w:p w14:paraId="1372D2A8" w14:textId="4A6ACD2D" w:rsidR="00CA02D6" w:rsidRPr="0026105E" w:rsidRDefault="002C1818" w:rsidP="00C50468">
            <w:pPr>
              <w:spacing w:line="240" w:lineRule="auto"/>
              <w:ind w:left="0" w:firstLine="0"/>
              <w:rPr>
                <w:sz w:val="22"/>
                <w:szCs w:val="28"/>
              </w:rPr>
            </w:pPr>
            <w:r w:rsidRPr="0026105E">
              <w:rPr>
                <w:sz w:val="22"/>
                <w:szCs w:val="28"/>
              </w:rPr>
              <w:t>14.8)</w:t>
            </w:r>
          </w:p>
        </w:tc>
        <w:tc>
          <w:tcPr>
            <w:tcW w:w="7925" w:type="dxa"/>
          </w:tcPr>
          <w:p w14:paraId="580E2808" w14:textId="6764B215" w:rsidR="002C1818" w:rsidRPr="0026105E" w:rsidRDefault="002C1818" w:rsidP="00C50468">
            <w:pPr>
              <w:pStyle w:val="Geenafstand"/>
              <w:rPr>
                <w:rFonts w:asciiTheme="minorHAnsi" w:hAnsiTheme="minorHAnsi" w:cstheme="minorHAnsi"/>
                <w:sz w:val="22"/>
              </w:rPr>
            </w:pPr>
            <w:r w:rsidRPr="0026105E">
              <w:rPr>
                <w:rFonts w:asciiTheme="minorHAnsi" w:hAnsiTheme="minorHAnsi" w:cstheme="minorHAnsi"/>
                <w:sz w:val="22"/>
              </w:rPr>
              <w:t>WIT 4 heeft op het doel van het ZWARTE team geworpen. De bal raakt de doelpaal en komt terug in de richting van het speeloppervlak. WIT 6 staat helemaal vrij aan de doelgebiedlijn klaar om de bal te vangen. Vervolgens betreedt ZWART 4 bewust het doelgebied en slaat de bal daarbij over de achterlijn. Juiste beslissing?</w:t>
            </w:r>
          </w:p>
          <w:p w14:paraId="32229B44" w14:textId="77777777" w:rsidR="002C1818" w:rsidRPr="0026105E" w:rsidRDefault="002C1818" w:rsidP="00C50468">
            <w:pPr>
              <w:pStyle w:val="Geenafstand"/>
              <w:rPr>
                <w:rFonts w:asciiTheme="minorHAnsi" w:hAnsiTheme="minorHAnsi" w:cstheme="minorHAnsi"/>
                <w:sz w:val="22"/>
              </w:rPr>
            </w:pPr>
          </w:p>
          <w:p w14:paraId="74AB49CE" w14:textId="77777777" w:rsidR="002C1818" w:rsidRPr="0026105E" w:rsidRDefault="002C1818" w:rsidP="00C50468">
            <w:pPr>
              <w:pStyle w:val="Geenafstand"/>
              <w:numPr>
                <w:ilvl w:val="0"/>
                <w:numId w:val="346"/>
              </w:numPr>
              <w:rPr>
                <w:rFonts w:asciiTheme="minorHAnsi" w:hAnsiTheme="minorHAnsi" w:cstheme="minorHAnsi"/>
                <w:sz w:val="22"/>
              </w:rPr>
            </w:pPr>
            <w:r w:rsidRPr="0026105E">
              <w:rPr>
                <w:rFonts w:asciiTheme="minorHAnsi" w:hAnsiTheme="minorHAnsi" w:cstheme="minorHAnsi"/>
                <w:sz w:val="22"/>
              </w:rPr>
              <w:t>7-meterworp voor het WITTE team</w:t>
            </w:r>
          </w:p>
          <w:p w14:paraId="6A3B5653" w14:textId="77777777" w:rsidR="002C1818" w:rsidRPr="0026105E" w:rsidRDefault="002C1818" w:rsidP="00C50468">
            <w:pPr>
              <w:pStyle w:val="Geenafstand"/>
              <w:numPr>
                <w:ilvl w:val="0"/>
                <w:numId w:val="346"/>
              </w:numPr>
              <w:rPr>
                <w:rFonts w:asciiTheme="minorHAnsi" w:hAnsiTheme="minorHAnsi" w:cstheme="minorHAnsi"/>
                <w:sz w:val="22"/>
              </w:rPr>
            </w:pPr>
            <w:r w:rsidRPr="0026105E">
              <w:rPr>
                <w:rFonts w:asciiTheme="minorHAnsi" w:hAnsiTheme="minorHAnsi" w:cstheme="minorHAnsi"/>
                <w:sz w:val="22"/>
              </w:rPr>
              <w:t>inworp voor het WITTE team</w:t>
            </w:r>
          </w:p>
          <w:p w14:paraId="016B9CFA" w14:textId="77777777" w:rsidR="002C1818" w:rsidRPr="0026105E" w:rsidRDefault="002C1818" w:rsidP="00C50468">
            <w:pPr>
              <w:pStyle w:val="Geenafstand"/>
              <w:numPr>
                <w:ilvl w:val="0"/>
                <w:numId w:val="346"/>
              </w:numPr>
              <w:rPr>
                <w:rFonts w:asciiTheme="minorHAnsi" w:hAnsiTheme="minorHAnsi" w:cstheme="minorHAnsi"/>
                <w:sz w:val="22"/>
              </w:rPr>
            </w:pPr>
            <w:r w:rsidRPr="0026105E">
              <w:rPr>
                <w:rFonts w:asciiTheme="minorHAnsi" w:hAnsiTheme="minorHAnsi" w:cstheme="minorHAnsi"/>
                <w:sz w:val="22"/>
              </w:rPr>
              <w:t>vrije worp voor het WITTE team</w:t>
            </w:r>
          </w:p>
          <w:p w14:paraId="1871C8BD" w14:textId="77777777" w:rsidR="002C1818" w:rsidRPr="0026105E" w:rsidRDefault="002C1818" w:rsidP="00C50468">
            <w:pPr>
              <w:pStyle w:val="Geenafstand"/>
              <w:numPr>
                <w:ilvl w:val="0"/>
                <w:numId w:val="346"/>
              </w:numPr>
              <w:rPr>
                <w:rFonts w:asciiTheme="minorHAnsi" w:hAnsiTheme="minorHAnsi" w:cstheme="minorHAnsi"/>
                <w:sz w:val="22"/>
              </w:rPr>
            </w:pPr>
            <w:r w:rsidRPr="0026105E">
              <w:rPr>
                <w:rFonts w:asciiTheme="minorHAnsi" w:hAnsiTheme="minorHAnsi" w:cstheme="minorHAnsi"/>
                <w:sz w:val="22"/>
              </w:rPr>
              <w:t>uitworp voor het ZWARTE team</w:t>
            </w:r>
          </w:p>
          <w:p w14:paraId="37083B24" w14:textId="77777777" w:rsidR="00CA02D6" w:rsidRPr="0026105E" w:rsidRDefault="00CA02D6" w:rsidP="00C50468">
            <w:pPr>
              <w:spacing w:line="240" w:lineRule="auto"/>
              <w:ind w:left="0" w:firstLine="0"/>
              <w:rPr>
                <w:rFonts w:asciiTheme="minorHAnsi" w:hAnsiTheme="minorHAnsi" w:cstheme="minorHAnsi"/>
                <w:sz w:val="22"/>
              </w:rPr>
            </w:pPr>
          </w:p>
        </w:tc>
      </w:tr>
      <w:tr w:rsidR="00CA02D6" w:rsidRPr="0026105E" w14:paraId="57D414E5" w14:textId="77777777" w:rsidTr="00FB3F08">
        <w:tc>
          <w:tcPr>
            <w:tcW w:w="846" w:type="dxa"/>
          </w:tcPr>
          <w:p w14:paraId="74ADBAAB" w14:textId="133A7C42" w:rsidR="00CA02D6" w:rsidRPr="0026105E" w:rsidRDefault="002C1818" w:rsidP="00C50468">
            <w:pPr>
              <w:spacing w:line="240" w:lineRule="auto"/>
              <w:ind w:left="0" w:firstLine="0"/>
              <w:rPr>
                <w:sz w:val="22"/>
                <w:szCs w:val="28"/>
              </w:rPr>
            </w:pPr>
            <w:r w:rsidRPr="0026105E">
              <w:rPr>
                <w:sz w:val="22"/>
                <w:szCs w:val="28"/>
              </w:rPr>
              <w:t>14.9)</w:t>
            </w:r>
          </w:p>
        </w:tc>
        <w:tc>
          <w:tcPr>
            <w:tcW w:w="7925" w:type="dxa"/>
          </w:tcPr>
          <w:p w14:paraId="71842A97" w14:textId="3DF775A3" w:rsidR="002C1818" w:rsidRPr="0026105E" w:rsidRDefault="002C1818" w:rsidP="00C50468">
            <w:pPr>
              <w:pStyle w:val="Geenafstand"/>
              <w:rPr>
                <w:rFonts w:asciiTheme="minorHAnsi" w:hAnsiTheme="minorHAnsi" w:cstheme="minorHAnsi"/>
                <w:sz w:val="22"/>
              </w:rPr>
            </w:pPr>
            <w:r w:rsidRPr="0026105E">
              <w:rPr>
                <w:rFonts w:asciiTheme="minorHAnsi" w:hAnsiTheme="minorHAnsi" w:cstheme="minorHAnsi"/>
                <w:sz w:val="22"/>
              </w:rPr>
              <w:t>Tijdens de uitvoering van een 7-meterworp door WIT 3 overschrijdt WIT 5 de vrije worplijn na het fluitsignaal van de scheidsrechter, maar voordat de bal de hand van WIT 3 heeft verlaten. Juiste beslissing?</w:t>
            </w:r>
          </w:p>
          <w:p w14:paraId="7662E501" w14:textId="77777777" w:rsidR="002C1818" w:rsidRPr="0026105E" w:rsidRDefault="002C1818" w:rsidP="00C50468">
            <w:pPr>
              <w:pStyle w:val="Geenafstand"/>
              <w:rPr>
                <w:rFonts w:asciiTheme="minorHAnsi" w:hAnsiTheme="minorHAnsi" w:cstheme="minorHAnsi"/>
                <w:sz w:val="22"/>
              </w:rPr>
            </w:pPr>
          </w:p>
          <w:p w14:paraId="4AF844D5" w14:textId="77777777" w:rsidR="002C1818" w:rsidRPr="0026105E" w:rsidRDefault="002C1818" w:rsidP="00C50468">
            <w:pPr>
              <w:pStyle w:val="Geenafstand"/>
              <w:numPr>
                <w:ilvl w:val="0"/>
                <w:numId w:val="347"/>
              </w:numPr>
              <w:rPr>
                <w:rFonts w:asciiTheme="minorHAnsi" w:hAnsiTheme="minorHAnsi" w:cstheme="minorHAnsi"/>
                <w:sz w:val="22"/>
              </w:rPr>
            </w:pPr>
            <w:r w:rsidRPr="0026105E">
              <w:rPr>
                <w:rFonts w:asciiTheme="minorHAnsi" w:hAnsiTheme="minorHAnsi" w:cstheme="minorHAnsi"/>
                <w:sz w:val="22"/>
              </w:rPr>
              <w:t>7-meterworp opnieuw uitvoeren</w:t>
            </w:r>
          </w:p>
          <w:p w14:paraId="317587C1" w14:textId="77777777" w:rsidR="002C1818" w:rsidRPr="0026105E" w:rsidRDefault="002C1818" w:rsidP="00C50468">
            <w:pPr>
              <w:pStyle w:val="Geenafstand"/>
              <w:numPr>
                <w:ilvl w:val="0"/>
                <w:numId w:val="347"/>
              </w:numPr>
              <w:rPr>
                <w:rFonts w:asciiTheme="minorHAnsi" w:hAnsiTheme="minorHAnsi" w:cstheme="minorHAnsi"/>
                <w:sz w:val="22"/>
              </w:rPr>
            </w:pPr>
            <w:r w:rsidRPr="0026105E">
              <w:rPr>
                <w:rFonts w:asciiTheme="minorHAnsi" w:hAnsiTheme="minorHAnsi" w:cstheme="minorHAnsi"/>
                <w:sz w:val="22"/>
              </w:rPr>
              <w:t>vrije worp voor het ZWARTE team</w:t>
            </w:r>
          </w:p>
          <w:p w14:paraId="04E5D1EE" w14:textId="77777777" w:rsidR="002C1818" w:rsidRPr="0026105E" w:rsidRDefault="002C1818" w:rsidP="00C50468">
            <w:pPr>
              <w:pStyle w:val="Geenafstand"/>
              <w:numPr>
                <w:ilvl w:val="0"/>
                <w:numId w:val="347"/>
              </w:numPr>
              <w:rPr>
                <w:rFonts w:asciiTheme="minorHAnsi" w:hAnsiTheme="minorHAnsi" w:cstheme="minorHAnsi"/>
                <w:sz w:val="22"/>
              </w:rPr>
            </w:pPr>
            <w:r w:rsidRPr="0026105E">
              <w:rPr>
                <w:rFonts w:asciiTheme="minorHAnsi" w:hAnsiTheme="minorHAnsi" w:cstheme="minorHAnsi"/>
                <w:sz w:val="22"/>
              </w:rPr>
              <w:t>uitworp voor het ZWARTE team</w:t>
            </w:r>
          </w:p>
          <w:p w14:paraId="7FB350A1" w14:textId="77777777" w:rsidR="002C1818" w:rsidRPr="0026105E" w:rsidRDefault="002C1818" w:rsidP="00C50468">
            <w:pPr>
              <w:pStyle w:val="Geenafstand"/>
              <w:numPr>
                <w:ilvl w:val="0"/>
                <w:numId w:val="347"/>
              </w:numPr>
              <w:rPr>
                <w:rFonts w:asciiTheme="minorHAnsi" w:hAnsiTheme="minorHAnsi" w:cstheme="minorHAnsi"/>
                <w:sz w:val="22"/>
              </w:rPr>
            </w:pPr>
            <w:r w:rsidRPr="0026105E">
              <w:rPr>
                <w:rFonts w:asciiTheme="minorHAnsi" w:hAnsiTheme="minorHAnsi" w:cstheme="minorHAnsi"/>
                <w:sz w:val="22"/>
              </w:rPr>
              <w:t>progressieve bestraffing tegen WIT 5</w:t>
            </w:r>
          </w:p>
          <w:p w14:paraId="6B1D7779" w14:textId="77777777" w:rsidR="00CA02D6" w:rsidRPr="0026105E" w:rsidRDefault="00CA02D6" w:rsidP="00C50468">
            <w:pPr>
              <w:spacing w:line="240" w:lineRule="auto"/>
              <w:ind w:left="0" w:firstLine="0"/>
              <w:rPr>
                <w:rFonts w:asciiTheme="minorHAnsi" w:hAnsiTheme="minorHAnsi" w:cstheme="minorHAnsi"/>
                <w:sz w:val="22"/>
              </w:rPr>
            </w:pPr>
          </w:p>
          <w:p w14:paraId="3535A4A1" w14:textId="77777777" w:rsidR="00FB3F08" w:rsidRPr="0026105E" w:rsidRDefault="00FB3F08" w:rsidP="00C50468">
            <w:pPr>
              <w:spacing w:line="240" w:lineRule="auto"/>
              <w:ind w:left="0" w:firstLine="0"/>
              <w:rPr>
                <w:rFonts w:asciiTheme="minorHAnsi" w:hAnsiTheme="minorHAnsi" w:cstheme="minorHAnsi"/>
                <w:sz w:val="22"/>
              </w:rPr>
            </w:pPr>
          </w:p>
          <w:p w14:paraId="3137E54D" w14:textId="77777777" w:rsidR="00FB3F08" w:rsidRPr="0026105E" w:rsidRDefault="00FB3F08" w:rsidP="00C50468">
            <w:pPr>
              <w:spacing w:line="240" w:lineRule="auto"/>
              <w:ind w:left="0" w:firstLine="0"/>
              <w:rPr>
                <w:rFonts w:asciiTheme="minorHAnsi" w:hAnsiTheme="minorHAnsi" w:cstheme="minorHAnsi"/>
                <w:sz w:val="22"/>
              </w:rPr>
            </w:pPr>
          </w:p>
          <w:p w14:paraId="37F69F87" w14:textId="77777777" w:rsidR="00FB3F08" w:rsidRPr="0026105E" w:rsidRDefault="00FB3F08" w:rsidP="00C50468">
            <w:pPr>
              <w:spacing w:line="240" w:lineRule="auto"/>
              <w:ind w:left="0" w:firstLine="0"/>
              <w:rPr>
                <w:rFonts w:asciiTheme="minorHAnsi" w:hAnsiTheme="minorHAnsi" w:cstheme="minorHAnsi"/>
                <w:sz w:val="22"/>
              </w:rPr>
            </w:pPr>
          </w:p>
          <w:p w14:paraId="01DDC58C" w14:textId="77777777" w:rsidR="00FB3F08" w:rsidRPr="0026105E" w:rsidRDefault="00FB3F08" w:rsidP="00C50468">
            <w:pPr>
              <w:spacing w:line="240" w:lineRule="auto"/>
              <w:ind w:left="0" w:firstLine="0"/>
              <w:rPr>
                <w:rFonts w:asciiTheme="minorHAnsi" w:hAnsiTheme="minorHAnsi" w:cstheme="minorHAnsi"/>
                <w:sz w:val="22"/>
              </w:rPr>
            </w:pPr>
          </w:p>
          <w:p w14:paraId="2405290C" w14:textId="77777777" w:rsidR="00FB3F08" w:rsidRPr="0026105E" w:rsidRDefault="00FB3F08" w:rsidP="00C50468">
            <w:pPr>
              <w:spacing w:line="240" w:lineRule="auto"/>
              <w:ind w:left="0" w:firstLine="0"/>
              <w:rPr>
                <w:rFonts w:asciiTheme="minorHAnsi" w:hAnsiTheme="minorHAnsi" w:cstheme="minorHAnsi"/>
                <w:sz w:val="22"/>
              </w:rPr>
            </w:pPr>
          </w:p>
          <w:p w14:paraId="47DF2D27" w14:textId="77777777" w:rsidR="00FB3F08" w:rsidRPr="0026105E" w:rsidRDefault="00FB3F08" w:rsidP="00C50468">
            <w:pPr>
              <w:spacing w:line="240" w:lineRule="auto"/>
              <w:ind w:left="0" w:firstLine="0"/>
              <w:rPr>
                <w:rFonts w:asciiTheme="minorHAnsi" w:hAnsiTheme="minorHAnsi" w:cstheme="minorHAnsi"/>
                <w:sz w:val="22"/>
              </w:rPr>
            </w:pPr>
          </w:p>
        </w:tc>
      </w:tr>
      <w:tr w:rsidR="00CA02D6" w:rsidRPr="0026105E" w14:paraId="13EA5D7B" w14:textId="77777777" w:rsidTr="00FB3F08">
        <w:tc>
          <w:tcPr>
            <w:tcW w:w="846" w:type="dxa"/>
          </w:tcPr>
          <w:p w14:paraId="7E328C53" w14:textId="4828B1CA" w:rsidR="00CA02D6" w:rsidRPr="0026105E" w:rsidRDefault="002C1818" w:rsidP="00C50468">
            <w:pPr>
              <w:spacing w:line="240" w:lineRule="auto"/>
              <w:ind w:left="0" w:firstLine="0"/>
              <w:rPr>
                <w:sz w:val="22"/>
                <w:szCs w:val="28"/>
              </w:rPr>
            </w:pPr>
            <w:r w:rsidRPr="0026105E">
              <w:rPr>
                <w:sz w:val="22"/>
                <w:szCs w:val="28"/>
              </w:rPr>
              <w:lastRenderedPageBreak/>
              <w:t>14.10)</w:t>
            </w:r>
          </w:p>
        </w:tc>
        <w:tc>
          <w:tcPr>
            <w:tcW w:w="7925" w:type="dxa"/>
          </w:tcPr>
          <w:p w14:paraId="44D35E50" w14:textId="2C923508" w:rsidR="002C1818" w:rsidRPr="0026105E" w:rsidRDefault="002C1818" w:rsidP="00C50468">
            <w:pPr>
              <w:pStyle w:val="Geenafstand"/>
              <w:rPr>
                <w:rFonts w:asciiTheme="minorHAnsi" w:hAnsiTheme="minorHAnsi" w:cstheme="minorHAnsi"/>
                <w:sz w:val="22"/>
              </w:rPr>
            </w:pPr>
            <w:r w:rsidRPr="0026105E">
              <w:rPr>
                <w:rFonts w:asciiTheme="minorHAnsi" w:hAnsiTheme="minorHAnsi" w:cstheme="minorHAnsi"/>
                <w:sz w:val="22"/>
              </w:rPr>
              <w:t>WIT 9 staat volledig vrij aan de doelgebiedlijn van de tegenstander, klaar om de bal te vangen. Dit is gezien door WIT 10 die WIT 9 via een stuit in het doelgebied probeert aan te spelen. ZWART 3 doorziet dit en hij stapt duidelijk en bewust in zijn doelgebied. Met beide voeten staand in het doelgebied houdt hij de bal tegen. Het is de tweede keer dat hij dit tijdens de wedstrijd doet, Juiste beslissing?</w:t>
            </w:r>
          </w:p>
          <w:p w14:paraId="7BD609F0" w14:textId="77777777" w:rsidR="002C1818" w:rsidRPr="0026105E" w:rsidRDefault="002C1818" w:rsidP="00C50468">
            <w:pPr>
              <w:pStyle w:val="Geenafstand"/>
              <w:rPr>
                <w:rFonts w:asciiTheme="minorHAnsi" w:hAnsiTheme="minorHAnsi" w:cstheme="minorHAnsi"/>
                <w:sz w:val="22"/>
              </w:rPr>
            </w:pPr>
          </w:p>
          <w:p w14:paraId="5D482516" w14:textId="77777777" w:rsidR="002C1818" w:rsidRPr="0026105E" w:rsidRDefault="002C1818" w:rsidP="00C50468">
            <w:pPr>
              <w:pStyle w:val="Geenafstand"/>
              <w:numPr>
                <w:ilvl w:val="0"/>
                <w:numId w:val="348"/>
              </w:numPr>
              <w:rPr>
                <w:rFonts w:asciiTheme="minorHAnsi" w:hAnsiTheme="minorHAnsi" w:cstheme="minorHAnsi"/>
                <w:sz w:val="22"/>
              </w:rPr>
            </w:pPr>
            <w:r w:rsidRPr="0026105E">
              <w:rPr>
                <w:rFonts w:asciiTheme="minorHAnsi" w:hAnsiTheme="minorHAnsi" w:cstheme="minorHAnsi"/>
                <w:sz w:val="22"/>
              </w:rPr>
              <w:t>vrije worp voor het WITTE team</w:t>
            </w:r>
          </w:p>
          <w:p w14:paraId="33C3A239" w14:textId="77777777" w:rsidR="002C1818" w:rsidRPr="0026105E" w:rsidRDefault="002C1818" w:rsidP="00C50468">
            <w:pPr>
              <w:pStyle w:val="Geenafstand"/>
              <w:numPr>
                <w:ilvl w:val="0"/>
                <w:numId w:val="348"/>
              </w:numPr>
              <w:rPr>
                <w:rFonts w:asciiTheme="minorHAnsi" w:hAnsiTheme="minorHAnsi" w:cstheme="minorHAnsi"/>
                <w:sz w:val="22"/>
              </w:rPr>
            </w:pPr>
            <w:r w:rsidRPr="0026105E">
              <w:rPr>
                <w:rFonts w:asciiTheme="minorHAnsi" w:hAnsiTheme="minorHAnsi" w:cstheme="minorHAnsi"/>
                <w:sz w:val="22"/>
              </w:rPr>
              <w:t>7-meterworp voor het WITTE team</w:t>
            </w:r>
          </w:p>
          <w:p w14:paraId="73332764" w14:textId="77777777" w:rsidR="002C1818" w:rsidRPr="0026105E" w:rsidRDefault="002C1818" w:rsidP="00C50468">
            <w:pPr>
              <w:pStyle w:val="Geenafstand"/>
              <w:numPr>
                <w:ilvl w:val="0"/>
                <w:numId w:val="348"/>
              </w:numPr>
              <w:rPr>
                <w:rFonts w:asciiTheme="minorHAnsi" w:hAnsiTheme="minorHAnsi" w:cstheme="minorHAnsi"/>
                <w:sz w:val="22"/>
              </w:rPr>
            </w:pPr>
            <w:r w:rsidRPr="0026105E">
              <w:rPr>
                <w:rFonts w:asciiTheme="minorHAnsi" w:hAnsiTheme="minorHAnsi" w:cstheme="minorHAnsi"/>
                <w:sz w:val="22"/>
              </w:rPr>
              <w:t>progressieve bestraffing voor ZWART 3</w:t>
            </w:r>
          </w:p>
          <w:p w14:paraId="743E4502" w14:textId="77777777" w:rsidR="00CA02D6" w:rsidRPr="0026105E" w:rsidRDefault="00CA02D6" w:rsidP="00C50468">
            <w:pPr>
              <w:spacing w:line="240" w:lineRule="auto"/>
              <w:ind w:left="0" w:firstLine="0"/>
              <w:rPr>
                <w:rFonts w:asciiTheme="minorHAnsi" w:hAnsiTheme="minorHAnsi" w:cstheme="minorHAnsi"/>
                <w:sz w:val="22"/>
              </w:rPr>
            </w:pPr>
          </w:p>
        </w:tc>
      </w:tr>
      <w:tr w:rsidR="002C1818" w:rsidRPr="0026105E" w14:paraId="40C989EC" w14:textId="77777777" w:rsidTr="00FB3F08">
        <w:tc>
          <w:tcPr>
            <w:tcW w:w="846" w:type="dxa"/>
          </w:tcPr>
          <w:p w14:paraId="211105FC" w14:textId="577FD29B" w:rsidR="002C1818" w:rsidRPr="0026105E" w:rsidRDefault="002C1818" w:rsidP="00C50468">
            <w:pPr>
              <w:spacing w:line="240" w:lineRule="auto"/>
              <w:ind w:left="0" w:firstLine="0"/>
              <w:rPr>
                <w:sz w:val="22"/>
                <w:szCs w:val="28"/>
              </w:rPr>
            </w:pPr>
            <w:r w:rsidRPr="0026105E">
              <w:rPr>
                <w:sz w:val="22"/>
                <w:szCs w:val="28"/>
              </w:rPr>
              <w:t>14.11)</w:t>
            </w:r>
          </w:p>
        </w:tc>
        <w:tc>
          <w:tcPr>
            <w:tcW w:w="7925" w:type="dxa"/>
          </w:tcPr>
          <w:p w14:paraId="09BEE23E" w14:textId="5F3972AF" w:rsidR="002C1818" w:rsidRPr="0026105E" w:rsidRDefault="002C1818" w:rsidP="00C50468">
            <w:pPr>
              <w:pStyle w:val="Geenafstand"/>
              <w:rPr>
                <w:rFonts w:asciiTheme="minorHAnsi" w:hAnsiTheme="minorHAnsi" w:cstheme="minorHAnsi"/>
                <w:sz w:val="22"/>
              </w:rPr>
            </w:pPr>
            <w:r w:rsidRPr="0026105E">
              <w:rPr>
                <w:rFonts w:asciiTheme="minorHAnsi" w:hAnsiTheme="minorHAnsi" w:cstheme="minorHAnsi"/>
                <w:sz w:val="22"/>
              </w:rPr>
              <w:t xml:space="preserve">Cirkelspeler ZWART 10 hindert WIT 2 op correcte wijze. ZWART 10 probeert zich vrij te spelen, zodat ZWART 4 een bal kan spelen in de ruimte waar ZWART 10 probeert in te starten. Voordat ZWART 10 de bal kan ontvangen wordt hij door WIT 2 aan zijn shirt vastgepakt. Juiste beslissing? </w:t>
            </w:r>
          </w:p>
          <w:p w14:paraId="7AFA0CFB" w14:textId="77777777" w:rsidR="002C1818" w:rsidRPr="0026105E" w:rsidRDefault="002C1818" w:rsidP="00C50468">
            <w:pPr>
              <w:pStyle w:val="Geenafstand"/>
              <w:rPr>
                <w:rFonts w:asciiTheme="minorHAnsi" w:hAnsiTheme="minorHAnsi" w:cstheme="minorHAnsi"/>
                <w:sz w:val="22"/>
              </w:rPr>
            </w:pPr>
          </w:p>
          <w:p w14:paraId="65D0FCAE" w14:textId="77777777" w:rsidR="002C1818" w:rsidRPr="0026105E" w:rsidRDefault="002C1818" w:rsidP="00C50468">
            <w:pPr>
              <w:pStyle w:val="Geenafstand"/>
              <w:numPr>
                <w:ilvl w:val="0"/>
                <w:numId w:val="349"/>
              </w:numPr>
              <w:rPr>
                <w:rFonts w:asciiTheme="minorHAnsi" w:hAnsiTheme="minorHAnsi" w:cstheme="minorHAnsi"/>
                <w:sz w:val="22"/>
              </w:rPr>
            </w:pPr>
            <w:r w:rsidRPr="0026105E">
              <w:rPr>
                <w:rFonts w:asciiTheme="minorHAnsi" w:hAnsiTheme="minorHAnsi" w:cstheme="minorHAnsi"/>
                <w:sz w:val="22"/>
              </w:rPr>
              <w:t>vrije worp voor het ZWARTE team</w:t>
            </w:r>
          </w:p>
          <w:p w14:paraId="1D7A9706" w14:textId="77777777" w:rsidR="002C1818" w:rsidRPr="0026105E" w:rsidRDefault="002C1818" w:rsidP="00C50468">
            <w:pPr>
              <w:pStyle w:val="Geenafstand"/>
              <w:numPr>
                <w:ilvl w:val="0"/>
                <w:numId w:val="349"/>
              </w:numPr>
              <w:rPr>
                <w:rFonts w:asciiTheme="minorHAnsi" w:hAnsiTheme="minorHAnsi" w:cstheme="minorHAnsi"/>
                <w:sz w:val="22"/>
              </w:rPr>
            </w:pPr>
            <w:r w:rsidRPr="0026105E">
              <w:rPr>
                <w:rFonts w:asciiTheme="minorHAnsi" w:hAnsiTheme="minorHAnsi" w:cstheme="minorHAnsi"/>
                <w:sz w:val="22"/>
              </w:rPr>
              <w:t>7-meterworp voor het ZWARTE team, onafhankelijk van de posities van de verdedigers</w:t>
            </w:r>
          </w:p>
          <w:p w14:paraId="030085AB" w14:textId="77777777" w:rsidR="002C1818" w:rsidRPr="0026105E" w:rsidRDefault="002C1818" w:rsidP="00C50468">
            <w:pPr>
              <w:pStyle w:val="Geenafstand"/>
              <w:numPr>
                <w:ilvl w:val="0"/>
                <w:numId w:val="349"/>
              </w:numPr>
              <w:rPr>
                <w:rFonts w:asciiTheme="minorHAnsi" w:hAnsiTheme="minorHAnsi" w:cstheme="minorHAnsi"/>
                <w:sz w:val="22"/>
              </w:rPr>
            </w:pPr>
            <w:r w:rsidRPr="0026105E">
              <w:rPr>
                <w:rFonts w:asciiTheme="minorHAnsi" w:hAnsiTheme="minorHAnsi" w:cstheme="minorHAnsi"/>
                <w:sz w:val="22"/>
              </w:rPr>
              <w:t>7-meterworp voor het ZWARTE team, als geen enkele verdediger ZWART 10 op een legale manier zou kunnen weerhouden om de bal te vangen en te schieten</w:t>
            </w:r>
          </w:p>
          <w:p w14:paraId="4614A559" w14:textId="77777777" w:rsidR="002C1818" w:rsidRPr="0026105E" w:rsidRDefault="002C1818" w:rsidP="00C50468">
            <w:pPr>
              <w:pStyle w:val="Geenafstand"/>
              <w:numPr>
                <w:ilvl w:val="0"/>
                <w:numId w:val="349"/>
              </w:numPr>
              <w:rPr>
                <w:rFonts w:asciiTheme="minorHAnsi" w:hAnsiTheme="minorHAnsi" w:cstheme="minorHAnsi"/>
                <w:sz w:val="22"/>
              </w:rPr>
            </w:pPr>
            <w:r w:rsidRPr="0026105E">
              <w:rPr>
                <w:rFonts w:asciiTheme="minorHAnsi" w:hAnsiTheme="minorHAnsi" w:cstheme="minorHAnsi"/>
                <w:sz w:val="22"/>
              </w:rPr>
              <w:t xml:space="preserve">progressieve bestraffing WIT 2 </w:t>
            </w:r>
          </w:p>
          <w:p w14:paraId="211811F7" w14:textId="1D67DB29" w:rsidR="002C1818" w:rsidRPr="0026105E" w:rsidRDefault="002C1818" w:rsidP="00C50468">
            <w:pPr>
              <w:pStyle w:val="Geenafstand"/>
              <w:numPr>
                <w:ilvl w:val="0"/>
                <w:numId w:val="349"/>
              </w:numPr>
              <w:rPr>
                <w:rFonts w:asciiTheme="minorHAnsi" w:hAnsiTheme="minorHAnsi" w:cstheme="minorHAnsi"/>
                <w:sz w:val="22"/>
              </w:rPr>
            </w:pPr>
            <w:r w:rsidRPr="0026105E">
              <w:rPr>
                <w:rFonts w:asciiTheme="minorHAnsi" w:hAnsiTheme="minorHAnsi" w:cstheme="minorHAnsi"/>
                <w:sz w:val="22"/>
              </w:rPr>
              <w:t>directe diskwalificatie voor WIT 2 (rode kaart wordt getoond door de scheidsrechters)</w:t>
            </w:r>
          </w:p>
          <w:p w14:paraId="251F6745" w14:textId="77777777" w:rsidR="002C1818" w:rsidRPr="0026105E" w:rsidRDefault="002C1818" w:rsidP="00C50468">
            <w:pPr>
              <w:spacing w:line="240" w:lineRule="auto"/>
              <w:ind w:left="0" w:firstLine="0"/>
              <w:rPr>
                <w:rFonts w:asciiTheme="minorHAnsi" w:hAnsiTheme="minorHAnsi" w:cstheme="minorHAnsi"/>
                <w:sz w:val="22"/>
              </w:rPr>
            </w:pPr>
          </w:p>
        </w:tc>
      </w:tr>
      <w:tr w:rsidR="002C1818" w:rsidRPr="0026105E" w14:paraId="64975677" w14:textId="77777777" w:rsidTr="00FB3F08">
        <w:tc>
          <w:tcPr>
            <w:tcW w:w="846" w:type="dxa"/>
          </w:tcPr>
          <w:p w14:paraId="0EBD03FF" w14:textId="6659BA7C" w:rsidR="002C1818" w:rsidRPr="0026105E" w:rsidRDefault="002C1818" w:rsidP="00C50468">
            <w:pPr>
              <w:spacing w:line="240" w:lineRule="auto"/>
              <w:ind w:left="0" w:firstLine="0"/>
              <w:rPr>
                <w:sz w:val="22"/>
                <w:szCs w:val="28"/>
              </w:rPr>
            </w:pPr>
            <w:r w:rsidRPr="0026105E">
              <w:rPr>
                <w:sz w:val="22"/>
                <w:szCs w:val="28"/>
              </w:rPr>
              <w:t>14.12)</w:t>
            </w:r>
          </w:p>
        </w:tc>
        <w:tc>
          <w:tcPr>
            <w:tcW w:w="7925" w:type="dxa"/>
          </w:tcPr>
          <w:p w14:paraId="6E5EC8D4" w14:textId="77777777" w:rsidR="002C1818" w:rsidRPr="0026105E" w:rsidRDefault="002C1818" w:rsidP="00C50468">
            <w:pPr>
              <w:pStyle w:val="Geenafstand"/>
              <w:rPr>
                <w:rFonts w:asciiTheme="minorHAnsi" w:hAnsiTheme="minorHAnsi" w:cstheme="minorHAnsi"/>
                <w:sz w:val="22"/>
              </w:rPr>
            </w:pPr>
            <w:bookmarkStart w:id="147" w:name="OLE_LINK1744"/>
            <w:bookmarkStart w:id="148" w:name="OLE_LINK1745"/>
            <w:bookmarkStart w:id="149" w:name="OLE_LINK1746"/>
            <w:r w:rsidRPr="0026105E">
              <w:rPr>
                <w:rFonts w:asciiTheme="minorHAnsi" w:hAnsiTheme="minorHAnsi" w:cstheme="minorHAnsi"/>
                <w:sz w:val="22"/>
              </w:rPr>
              <w:t>WIT 3 is in balbezit en is in de break-out in de richting van het doel van het ZWARTE team met daarbij een open scoringskans. Op het moment van het sprongschot klinkt er een fluitsignaal van een toeschouwer. WIT 3 is zo van slag dat hij niet meer op doel schiet. Hij komt met de bal in zijn bezit in het doelgebied terecht. Juiste beslissing?</w:t>
            </w:r>
          </w:p>
          <w:p w14:paraId="454B6FCD" w14:textId="77777777" w:rsidR="002C1818" w:rsidRPr="0026105E" w:rsidRDefault="002C1818" w:rsidP="00C50468">
            <w:pPr>
              <w:pStyle w:val="Geenafstand"/>
              <w:rPr>
                <w:rFonts w:asciiTheme="minorHAnsi" w:hAnsiTheme="minorHAnsi" w:cstheme="minorHAnsi"/>
                <w:sz w:val="22"/>
              </w:rPr>
            </w:pPr>
          </w:p>
          <w:p w14:paraId="7A0CE682" w14:textId="77777777" w:rsidR="002C1818" w:rsidRPr="0026105E" w:rsidRDefault="002C1818" w:rsidP="00C50468">
            <w:pPr>
              <w:pStyle w:val="Geenafstand"/>
              <w:numPr>
                <w:ilvl w:val="0"/>
                <w:numId w:val="350"/>
              </w:numPr>
              <w:rPr>
                <w:rFonts w:asciiTheme="minorHAnsi" w:hAnsiTheme="minorHAnsi" w:cstheme="minorHAnsi"/>
                <w:sz w:val="22"/>
              </w:rPr>
            </w:pPr>
            <w:r w:rsidRPr="0026105E">
              <w:rPr>
                <w:rFonts w:asciiTheme="minorHAnsi" w:hAnsiTheme="minorHAnsi" w:cstheme="minorHAnsi"/>
                <w:sz w:val="22"/>
              </w:rPr>
              <w:t>vrije worp voor het ZWARTE team met fluitsignaal</w:t>
            </w:r>
          </w:p>
          <w:p w14:paraId="5BF3FDAA" w14:textId="77777777" w:rsidR="002C1818" w:rsidRPr="0026105E" w:rsidRDefault="002C1818" w:rsidP="00C50468">
            <w:pPr>
              <w:pStyle w:val="Geenafstand"/>
              <w:numPr>
                <w:ilvl w:val="0"/>
                <w:numId w:val="350"/>
              </w:numPr>
              <w:rPr>
                <w:rFonts w:asciiTheme="minorHAnsi" w:hAnsiTheme="minorHAnsi" w:cstheme="minorHAnsi"/>
                <w:sz w:val="22"/>
              </w:rPr>
            </w:pPr>
            <w:r w:rsidRPr="0026105E">
              <w:rPr>
                <w:rFonts w:asciiTheme="minorHAnsi" w:hAnsiTheme="minorHAnsi" w:cstheme="minorHAnsi"/>
                <w:sz w:val="22"/>
              </w:rPr>
              <w:t>7-meterworp voor het WITTE team</w:t>
            </w:r>
          </w:p>
          <w:p w14:paraId="3A574716" w14:textId="77777777" w:rsidR="002C1818" w:rsidRPr="0026105E" w:rsidRDefault="002C1818" w:rsidP="00C50468">
            <w:pPr>
              <w:pStyle w:val="Geenafstand"/>
              <w:numPr>
                <w:ilvl w:val="0"/>
                <w:numId w:val="350"/>
              </w:numPr>
              <w:rPr>
                <w:rFonts w:asciiTheme="minorHAnsi" w:hAnsiTheme="minorHAnsi" w:cstheme="minorHAnsi"/>
                <w:sz w:val="22"/>
              </w:rPr>
            </w:pPr>
            <w:r w:rsidRPr="0026105E">
              <w:rPr>
                <w:rFonts w:asciiTheme="minorHAnsi" w:hAnsiTheme="minorHAnsi" w:cstheme="minorHAnsi"/>
                <w:sz w:val="22"/>
              </w:rPr>
              <w:t xml:space="preserve">vrije worp voor het WITTE team met fluitsignaal </w:t>
            </w:r>
          </w:p>
          <w:p w14:paraId="674475D0" w14:textId="77777777" w:rsidR="002C1818" w:rsidRPr="0026105E" w:rsidRDefault="002C1818" w:rsidP="00C50468">
            <w:pPr>
              <w:pStyle w:val="Geenafstand"/>
              <w:numPr>
                <w:ilvl w:val="0"/>
                <w:numId w:val="350"/>
              </w:numPr>
              <w:rPr>
                <w:rFonts w:asciiTheme="minorHAnsi" w:hAnsiTheme="minorHAnsi" w:cstheme="minorHAnsi"/>
                <w:sz w:val="22"/>
              </w:rPr>
            </w:pPr>
            <w:r w:rsidRPr="0026105E">
              <w:rPr>
                <w:rFonts w:asciiTheme="minorHAnsi" w:hAnsiTheme="minorHAnsi" w:cstheme="minorHAnsi"/>
                <w:sz w:val="22"/>
              </w:rPr>
              <w:t>uitworp voor het ZWARTE team met fluitsignaal</w:t>
            </w:r>
          </w:p>
          <w:p w14:paraId="0DB8FEB3" w14:textId="4868A605" w:rsidR="002C1818" w:rsidRPr="0026105E" w:rsidRDefault="002C1818" w:rsidP="00C50468">
            <w:pPr>
              <w:pStyle w:val="Geenafstand"/>
              <w:numPr>
                <w:ilvl w:val="0"/>
                <w:numId w:val="350"/>
              </w:numPr>
              <w:rPr>
                <w:rFonts w:asciiTheme="minorHAnsi" w:hAnsiTheme="minorHAnsi" w:cstheme="minorHAnsi"/>
                <w:sz w:val="22"/>
              </w:rPr>
            </w:pPr>
            <w:r w:rsidRPr="0026105E">
              <w:rPr>
                <w:rFonts w:asciiTheme="minorHAnsi" w:hAnsiTheme="minorHAnsi" w:cstheme="minorHAnsi"/>
                <w:sz w:val="22"/>
              </w:rPr>
              <w:t>schriftelijk rapport in overeenstemming met het reglement van de handbalbond</w:t>
            </w:r>
          </w:p>
          <w:bookmarkEnd w:id="147"/>
          <w:bookmarkEnd w:id="148"/>
          <w:bookmarkEnd w:id="149"/>
          <w:p w14:paraId="044EF846" w14:textId="77777777" w:rsidR="002C1818" w:rsidRPr="0026105E" w:rsidRDefault="002C1818" w:rsidP="00C50468">
            <w:pPr>
              <w:spacing w:line="240" w:lineRule="auto"/>
              <w:ind w:left="0" w:firstLine="0"/>
              <w:rPr>
                <w:rFonts w:asciiTheme="minorHAnsi" w:hAnsiTheme="minorHAnsi" w:cstheme="minorHAnsi"/>
                <w:sz w:val="22"/>
              </w:rPr>
            </w:pPr>
          </w:p>
        </w:tc>
      </w:tr>
      <w:tr w:rsidR="002C1818" w:rsidRPr="0026105E" w14:paraId="4A439CD5" w14:textId="77777777" w:rsidTr="00FB3F08">
        <w:tc>
          <w:tcPr>
            <w:tcW w:w="846" w:type="dxa"/>
          </w:tcPr>
          <w:p w14:paraId="1CDD068C" w14:textId="68893372" w:rsidR="002C1818" w:rsidRPr="0026105E" w:rsidRDefault="002C1818" w:rsidP="00C50468">
            <w:pPr>
              <w:spacing w:line="240" w:lineRule="auto"/>
              <w:ind w:left="0" w:firstLine="0"/>
              <w:rPr>
                <w:sz w:val="22"/>
                <w:szCs w:val="28"/>
              </w:rPr>
            </w:pPr>
            <w:r w:rsidRPr="0026105E">
              <w:rPr>
                <w:sz w:val="22"/>
                <w:szCs w:val="28"/>
              </w:rPr>
              <w:t>14.13)</w:t>
            </w:r>
          </w:p>
        </w:tc>
        <w:tc>
          <w:tcPr>
            <w:tcW w:w="7925" w:type="dxa"/>
          </w:tcPr>
          <w:p w14:paraId="0503612E" w14:textId="77777777" w:rsidR="002C1818" w:rsidRPr="0026105E" w:rsidRDefault="002C1818" w:rsidP="00C50468">
            <w:pPr>
              <w:pStyle w:val="Geenafstand"/>
              <w:rPr>
                <w:rFonts w:asciiTheme="minorHAnsi" w:hAnsiTheme="minorHAnsi" w:cstheme="minorHAnsi"/>
                <w:sz w:val="22"/>
              </w:rPr>
            </w:pPr>
            <w:r w:rsidRPr="0026105E">
              <w:rPr>
                <w:rFonts w:asciiTheme="minorHAnsi" w:hAnsiTheme="minorHAnsi" w:cstheme="minorHAnsi"/>
                <w:sz w:val="22"/>
              </w:rPr>
              <w:t xml:space="preserve">De stand is 26-26 en het WITTE team is in de break-out. WIT 5 bevindt zich alleen voor de doelgebiedlijn van het ZWARTE team en wil op doel schieten. Op dat moment klinkt er een fluitsignaal van de tijdwaarnemer die aangeeft dat de speeltijd is verstreken. De scheidsrechters beslissen dat er nog 20 seconden gespeeld moeten worden. Juiste beslissing? </w:t>
            </w:r>
          </w:p>
          <w:p w14:paraId="6DB3E6CB" w14:textId="77777777" w:rsidR="002C1818" w:rsidRPr="0026105E" w:rsidRDefault="002C1818" w:rsidP="00C50468">
            <w:pPr>
              <w:pStyle w:val="Geenafstand"/>
              <w:rPr>
                <w:rFonts w:asciiTheme="minorHAnsi" w:hAnsiTheme="minorHAnsi" w:cstheme="minorHAnsi"/>
                <w:sz w:val="22"/>
              </w:rPr>
            </w:pPr>
          </w:p>
          <w:p w14:paraId="29A9E5B8" w14:textId="4EFA22E7" w:rsidR="002C1818" w:rsidRPr="0026105E" w:rsidRDefault="002C1818" w:rsidP="00C50468">
            <w:pPr>
              <w:pStyle w:val="Geenafstand"/>
              <w:numPr>
                <w:ilvl w:val="0"/>
                <w:numId w:val="351"/>
              </w:numPr>
              <w:rPr>
                <w:rFonts w:asciiTheme="minorHAnsi" w:hAnsiTheme="minorHAnsi" w:cstheme="minorHAnsi"/>
                <w:sz w:val="22"/>
              </w:rPr>
            </w:pPr>
            <w:r w:rsidRPr="0026105E">
              <w:rPr>
                <w:rFonts w:asciiTheme="minorHAnsi" w:hAnsiTheme="minorHAnsi" w:cstheme="minorHAnsi"/>
                <w:sz w:val="22"/>
              </w:rPr>
              <w:t>vrije worp voor het WITTE team bij de wedstrijdtafel</w:t>
            </w:r>
          </w:p>
          <w:p w14:paraId="75DE93F0" w14:textId="77777777" w:rsidR="002C1818" w:rsidRPr="0026105E" w:rsidRDefault="002C1818" w:rsidP="00C50468">
            <w:pPr>
              <w:pStyle w:val="Geenafstand"/>
              <w:numPr>
                <w:ilvl w:val="0"/>
                <w:numId w:val="351"/>
              </w:numPr>
              <w:rPr>
                <w:rFonts w:asciiTheme="minorHAnsi" w:hAnsiTheme="minorHAnsi" w:cstheme="minorHAnsi"/>
                <w:sz w:val="22"/>
              </w:rPr>
            </w:pPr>
            <w:r w:rsidRPr="0026105E">
              <w:rPr>
                <w:rFonts w:asciiTheme="minorHAnsi" w:hAnsiTheme="minorHAnsi" w:cstheme="minorHAnsi"/>
                <w:sz w:val="22"/>
              </w:rPr>
              <w:t>7-meterworp voor het WITTE team</w:t>
            </w:r>
          </w:p>
          <w:p w14:paraId="76DE650E" w14:textId="13BBFFE5" w:rsidR="002C1818" w:rsidRPr="0026105E" w:rsidRDefault="007C1BC6" w:rsidP="00C50468">
            <w:pPr>
              <w:pStyle w:val="Geenafstand"/>
              <w:numPr>
                <w:ilvl w:val="0"/>
                <w:numId w:val="351"/>
              </w:numPr>
              <w:rPr>
                <w:rFonts w:asciiTheme="minorHAnsi" w:hAnsiTheme="minorHAnsi" w:cstheme="minorHAnsi"/>
                <w:sz w:val="22"/>
              </w:rPr>
            </w:pPr>
            <w:r w:rsidRPr="0026105E">
              <w:rPr>
                <w:rFonts w:asciiTheme="minorHAnsi" w:hAnsiTheme="minorHAnsi" w:cstheme="minorHAnsi"/>
                <w:sz w:val="22"/>
              </w:rPr>
              <w:t>s</w:t>
            </w:r>
            <w:r w:rsidR="002C1818" w:rsidRPr="0026105E">
              <w:rPr>
                <w:rFonts w:asciiTheme="minorHAnsi" w:hAnsiTheme="minorHAnsi" w:cstheme="minorHAnsi"/>
                <w:sz w:val="22"/>
              </w:rPr>
              <w:t>chriftelijk rapport in overeenstemming met het reglement van de handbalbond.</w:t>
            </w:r>
          </w:p>
          <w:p w14:paraId="4CD7C87D" w14:textId="77777777" w:rsidR="002C1818" w:rsidRPr="0026105E" w:rsidRDefault="002C1818" w:rsidP="00C50468">
            <w:pPr>
              <w:pStyle w:val="Geenafstand"/>
              <w:numPr>
                <w:ilvl w:val="0"/>
                <w:numId w:val="351"/>
              </w:numPr>
              <w:rPr>
                <w:rFonts w:asciiTheme="minorHAnsi" w:hAnsiTheme="minorHAnsi" w:cstheme="minorHAnsi"/>
                <w:sz w:val="22"/>
              </w:rPr>
            </w:pPr>
            <w:r w:rsidRPr="0026105E">
              <w:rPr>
                <w:rFonts w:asciiTheme="minorHAnsi" w:hAnsiTheme="minorHAnsi" w:cstheme="minorHAnsi"/>
                <w:sz w:val="22"/>
              </w:rPr>
              <w:t>vrije worp voor het WITTE team op de plaats waar de bal zich bevond op het moment van het fluitsignaal</w:t>
            </w:r>
          </w:p>
          <w:p w14:paraId="45F627E5" w14:textId="77777777" w:rsidR="002C1818" w:rsidRPr="0026105E" w:rsidRDefault="002C1818" w:rsidP="00C50468">
            <w:pPr>
              <w:spacing w:line="240" w:lineRule="auto"/>
              <w:ind w:left="0" w:firstLine="0"/>
              <w:rPr>
                <w:rFonts w:asciiTheme="minorHAnsi" w:hAnsiTheme="minorHAnsi" w:cstheme="minorHAnsi"/>
                <w:sz w:val="22"/>
              </w:rPr>
            </w:pPr>
          </w:p>
          <w:p w14:paraId="4276744D" w14:textId="77777777" w:rsidR="00FB3F08" w:rsidRPr="0026105E" w:rsidRDefault="00FB3F08" w:rsidP="00C50468">
            <w:pPr>
              <w:spacing w:line="240" w:lineRule="auto"/>
              <w:ind w:left="0" w:firstLine="0"/>
              <w:rPr>
                <w:rFonts w:asciiTheme="minorHAnsi" w:hAnsiTheme="minorHAnsi" w:cstheme="minorHAnsi"/>
                <w:sz w:val="22"/>
              </w:rPr>
            </w:pPr>
          </w:p>
          <w:p w14:paraId="6650F13D" w14:textId="77777777" w:rsidR="00FB3F08" w:rsidRPr="0026105E" w:rsidRDefault="00FB3F08" w:rsidP="00C50468">
            <w:pPr>
              <w:spacing w:line="240" w:lineRule="auto"/>
              <w:ind w:left="0" w:firstLine="0"/>
              <w:rPr>
                <w:rFonts w:asciiTheme="minorHAnsi" w:hAnsiTheme="minorHAnsi" w:cstheme="minorHAnsi"/>
                <w:sz w:val="22"/>
              </w:rPr>
            </w:pPr>
          </w:p>
        </w:tc>
      </w:tr>
      <w:tr w:rsidR="007C1BC6" w:rsidRPr="0026105E" w14:paraId="300982DC" w14:textId="77777777" w:rsidTr="00FB3F08">
        <w:tc>
          <w:tcPr>
            <w:tcW w:w="846" w:type="dxa"/>
          </w:tcPr>
          <w:p w14:paraId="1EE471E5" w14:textId="67A2AC8D" w:rsidR="007C1BC6" w:rsidRPr="0026105E" w:rsidRDefault="007C1BC6" w:rsidP="00C50468">
            <w:pPr>
              <w:spacing w:line="240" w:lineRule="auto"/>
              <w:ind w:left="0" w:firstLine="0"/>
              <w:rPr>
                <w:sz w:val="22"/>
                <w:szCs w:val="28"/>
              </w:rPr>
            </w:pPr>
            <w:r w:rsidRPr="0026105E">
              <w:rPr>
                <w:sz w:val="22"/>
                <w:szCs w:val="28"/>
              </w:rPr>
              <w:lastRenderedPageBreak/>
              <w:t>14.14)</w:t>
            </w:r>
          </w:p>
        </w:tc>
        <w:tc>
          <w:tcPr>
            <w:tcW w:w="7925" w:type="dxa"/>
          </w:tcPr>
          <w:p w14:paraId="117EFD41" w14:textId="77777777" w:rsidR="007C1BC6" w:rsidRPr="0026105E" w:rsidRDefault="007C1BC6" w:rsidP="00C50468">
            <w:pPr>
              <w:pStyle w:val="Geenafstand"/>
              <w:rPr>
                <w:rFonts w:asciiTheme="minorHAnsi" w:hAnsiTheme="minorHAnsi" w:cstheme="minorHAnsi"/>
                <w:sz w:val="22"/>
              </w:rPr>
            </w:pPr>
            <w:bookmarkStart w:id="150" w:name="OLE_LINK495"/>
            <w:bookmarkStart w:id="151" w:name="OLE_LINK496"/>
            <w:bookmarkStart w:id="152" w:name="OLE_LINK497"/>
            <w:bookmarkStart w:id="153" w:name="OLE_LINK498"/>
            <w:r w:rsidRPr="0026105E">
              <w:rPr>
                <w:rFonts w:asciiTheme="minorHAnsi" w:hAnsiTheme="minorHAnsi" w:cstheme="minorHAnsi"/>
                <w:sz w:val="22"/>
              </w:rPr>
              <w:t>Welke van de volgende uitspraken betreffende de uitvoering van een 7-meterworp is/zijn correct?</w:t>
            </w:r>
          </w:p>
          <w:p w14:paraId="4FC64F86" w14:textId="77777777" w:rsidR="007C1BC6" w:rsidRPr="0026105E" w:rsidRDefault="007C1BC6" w:rsidP="00C50468">
            <w:pPr>
              <w:pStyle w:val="Geenafstand"/>
              <w:rPr>
                <w:rFonts w:asciiTheme="minorHAnsi" w:hAnsiTheme="minorHAnsi" w:cstheme="minorHAnsi"/>
                <w:sz w:val="22"/>
              </w:rPr>
            </w:pPr>
          </w:p>
          <w:p w14:paraId="05E5A844" w14:textId="77777777" w:rsidR="007C1BC6" w:rsidRPr="0026105E" w:rsidRDefault="007C1BC6" w:rsidP="00C50468">
            <w:pPr>
              <w:pStyle w:val="Geenafstand"/>
              <w:numPr>
                <w:ilvl w:val="0"/>
                <w:numId w:val="352"/>
              </w:numPr>
              <w:rPr>
                <w:rFonts w:asciiTheme="minorHAnsi" w:hAnsiTheme="minorHAnsi" w:cstheme="minorHAnsi"/>
                <w:sz w:val="22"/>
              </w:rPr>
            </w:pPr>
            <w:r w:rsidRPr="0026105E">
              <w:rPr>
                <w:rFonts w:asciiTheme="minorHAnsi" w:hAnsiTheme="minorHAnsi" w:cstheme="minorHAnsi"/>
                <w:sz w:val="22"/>
              </w:rPr>
              <w:t>de speler die de worp neemt mag zich tot één meter achter de 7-meterlijn opstellen</w:t>
            </w:r>
          </w:p>
          <w:p w14:paraId="5674F159" w14:textId="77777777" w:rsidR="007C1BC6" w:rsidRPr="0026105E" w:rsidRDefault="007C1BC6" w:rsidP="00C50468">
            <w:pPr>
              <w:pStyle w:val="Geenafstand"/>
              <w:numPr>
                <w:ilvl w:val="0"/>
                <w:numId w:val="352"/>
              </w:numPr>
              <w:rPr>
                <w:rFonts w:asciiTheme="minorHAnsi" w:hAnsiTheme="minorHAnsi" w:cstheme="minorHAnsi"/>
                <w:sz w:val="22"/>
              </w:rPr>
            </w:pPr>
            <w:r w:rsidRPr="0026105E">
              <w:rPr>
                <w:rFonts w:asciiTheme="minorHAnsi" w:hAnsiTheme="minorHAnsi" w:cstheme="minorHAnsi"/>
                <w:sz w:val="22"/>
              </w:rPr>
              <w:t>als het verdedigende team de doelverdediger wisselt moeten de scheidsrechters een time-out geven</w:t>
            </w:r>
          </w:p>
          <w:p w14:paraId="5F5BC975" w14:textId="77777777" w:rsidR="007C1BC6" w:rsidRPr="0026105E" w:rsidRDefault="007C1BC6" w:rsidP="00C50468">
            <w:pPr>
              <w:pStyle w:val="Geenafstand"/>
              <w:numPr>
                <w:ilvl w:val="0"/>
                <w:numId w:val="352"/>
              </w:numPr>
              <w:rPr>
                <w:rFonts w:asciiTheme="minorHAnsi" w:hAnsiTheme="minorHAnsi" w:cstheme="minorHAnsi"/>
                <w:sz w:val="22"/>
              </w:rPr>
            </w:pPr>
            <w:r w:rsidRPr="0026105E">
              <w:rPr>
                <w:rFonts w:asciiTheme="minorHAnsi" w:hAnsiTheme="minorHAnsi" w:cstheme="minorHAnsi"/>
                <w:sz w:val="22"/>
              </w:rPr>
              <w:t>als de doelverdediger bij de afweerpoging bij herhaling de 4-meterlijn overschrijdt, wordt hij persoonlijk bestraft</w:t>
            </w:r>
          </w:p>
          <w:p w14:paraId="6F1875A8" w14:textId="77777777" w:rsidR="007C1BC6" w:rsidRPr="0026105E" w:rsidRDefault="007C1BC6" w:rsidP="00C50468">
            <w:pPr>
              <w:pStyle w:val="Geenafstand"/>
              <w:numPr>
                <w:ilvl w:val="0"/>
                <w:numId w:val="352"/>
              </w:numPr>
              <w:rPr>
                <w:rFonts w:asciiTheme="minorHAnsi" w:hAnsiTheme="minorHAnsi" w:cstheme="minorHAnsi"/>
                <w:sz w:val="22"/>
              </w:rPr>
            </w:pPr>
            <w:r w:rsidRPr="0026105E">
              <w:rPr>
                <w:rFonts w:asciiTheme="minorHAnsi" w:hAnsiTheme="minorHAnsi" w:cstheme="minorHAnsi"/>
                <w:sz w:val="22"/>
              </w:rPr>
              <w:t>de spelers van het verdedigende team moeten minstens drie meter afstand bewaren tot de werper</w:t>
            </w:r>
            <w:bookmarkEnd w:id="150"/>
            <w:bookmarkEnd w:id="151"/>
            <w:bookmarkEnd w:id="152"/>
            <w:bookmarkEnd w:id="153"/>
          </w:p>
          <w:p w14:paraId="3CF221DA" w14:textId="719CA3CE" w:rsidR="007C1BC6" w:rsidRPr="0026105E" w:rsidRDefault="007C1BC6" w:rsidP="00C50468">
            <w:pPr>
              <w:pStyle w:val="Geenafstand"/>
              <w:rPr>
                <w:rFonts w:asciiTheme="minorHAnsi" w:hAnsiTheme="minorHAnsi" w:cstheme="minorHAnsi"/>
                <w:sz w:val="22"/>
              </w:rPr>
            </w:pPr>
          </w:p>
        </w:tc>
      </w:tr>
      <w:tr w:rsidR="007C1BC6" w:rsidRPr="0026105E" w14:paraId="71A64001" w14:textId="77777777" w:rsidTr="00FB3F08">
        <w:tc>
          <w:tcPr>
            <w:tcW w:w="846" w:type="dxa"/>
          </w:tcPr>
          <w:p w14:paraId="77EE0384" w14:textId="439E8FE1" w:rsidR="007C1BC6" w:rsidRPr="0026105E" w:rsidRDefault="007C1BC6" w:rsidP="00C50468">
            <w:pPr>
              <w:spacing w:line="240" w:lineRule="auto"/>
              <w:ind w:left="0" w:firstLine="0"/>
              <w:rPr>
                <w:sz w:val="22"/>
                <w:szCs w:val="28"/>
              </w:rPr>
            </w:pPr>
            <w:r w:rsidRPr="0026105E">
              <w:rPr>
                <w:sz w:val="22"/>
                <w:szCs w:val="28"/>
              </w:rPr>
              <w:t>14.15)</w:t>
            </w:r>
          </w:p>
        </w:tc>
        <w:tc>
          <w:tcPr>
            <w:tcW w:w="7925" w:type="dxa"/>
          </w:tcPr>
          <w:p w14:paraId="1C324864" w14:textId="0184AD0C" w:rsidR="007C1BC6" w:rsidRPr="0026105E" w:rsidRDefault="007C1BC6" w:rsidP="00C50468">
            <w:pPr>
              <w:pStyle w:val="Geenafstand"/>
              <w:rPr>
                <w:rFonts w:asciiTheme="minorHAnsi" w:hAnsiTheme="minorHAnsi" w:cstheme="minorHAnsi"/>
                <w:sz w:val="22"/>
              </w:rPr>
            </w:pPr>
            <w:r w:rsidRPr="0026105E">
              <w:rPr>
                <w:rStyle w:val="hps"/>
                <w:rFonts w:asciiTheme="minorHAnsi" w:hAnsiTheme="minorHAnsi" w:cstheme="minorHAnsi"/>
                <w:sz w:val="22"/>
              </w:rPr>
              <w:t>WIT 5</w:t>
            </w:r>
            <w:r w:rsidRPr="0026105E">
              <w:rPr>
                <w:rFonts w:asciiTheme="minorHAnsi" w:hAnsiTheme="minorHAnsi" w:cstheme="minorHAnsi"/>
                <w:sz w:val="22"/>
              </w:rPr>
              <w:t xml:space="preserve"> </w:t>
            </w:r>
            <w:r w:rsidRPr="0026105E">
              <w:rPr>
                <w:rStyle w:val="hps"/>
                <w:rFonts w:asciiTheme="minorHAnsi" w:hAnsiTheme="minorHAnsi" w:cstheme="minorHAnsi"/>
                <w:sz w:val="22"/>
              </w:rPr>
              <w:t>is</w:t>
            </w:r>
            <w:r w:rsidRPr="0026105E">
              <w:rPr>
                <w:rFonts w:asciiTheme="minorHAnsi" w:hAnsiTheme="minorHAnsi" w:cstheme="minorHAnsi"/>
                <w:sz w:val="22"/>
              </w:rPr>
              <w:t xml:space="preserve"> </w:t>
            </w:r>
            <w:r w:rsidRPr="0026105E">
              <w:rPr>
                <w:rStyle w:val="hps"/>
                <w:rFonts w:asciiTheme="minorHAnsi" w:hAnsiTheme="minorHAnsi" w:cstheme="minorHAnsi"/>
                <w:sz w:val="22"/>
              </w:rPr>
              <w:t>in het bezit</w:t>
            </w:r>
            <w:r w:rsidRPr="0026105E">
              <w:rPr>
                <w:rFonts w:asciiTheme="minorHAnsi" w:hAnsiTheme="minorHAnsi" w:cstheme="minorHAnsi"/>
                <w:sz w:val="22"/>
              </w:rPr>
              <w:t xml:space="preserve"> </w:t>
            </w:r>
            <w:r w:rsidRPr="0026105E">
              <w:rPr>
                <w:rStyle w:val="hps"/>
                <w:rFonts w:asciiTheme="minorHAnsi" w:hAnsiTheme="minorHAnsi" w:cstheme="minorHAnsi"/>
                <w:sz w:val="22"/>
              </w:rPr>
              <w:t>van de bal en</w:t>
            </w:r>
            <w:r w:rsidRPr="0026105E">
              <w:rPr>
                <w:rFonts w:asciiTheme="minorHAnsi" w:hAnsiTheme="minorHAnsi" w:cstheme="minorHAnsi"/>
                <w:sz w:val="22"/>
              </w:rPr>
              <w:t xml:space="preserve"> </w:t>
            </w:r>
            <w:r w:rsidRPr="0026105E">
              <w:rPr>
                <w:rStyle w:val="hps"/>
                <w:rFonts w:asciiTheme="minorHAnsi" w:hAnsiTheme="minorHAnsi" w:cstheme="minorHAnsi"/>
                <w:sz w:val="22"/>
              </w:rPr>
              <w:t>springt vanuit de rechterhoek</w:t>
            </w:r>
            <w:r w:rsidRPr="0026105E">
              <w:rPr>
                <w:rFonts w:asciiTheme="minorHAnsi" w:hAnsiTheme="minorHAnsi" w:cstheme="minorHAnsi"/>
                <w:sz w:val="22"/>
              </w:rPr>
              <w:t xml:space="preserve"> </w:t>
            </w:r>
            <w:r w:rsidRPr="0026105E">
              <w:rPr>
                <w:rStyle w:val="hps"/>
                <w:rFonts w:asciiTheme="minorHAnsi" w:hAnsiTheme="minorHAnsi" w:cstheme="minorHAnsi"/>
                <w:sz w:val="22"/>
              </w:rPr>
              <w:t>het doelgebied van</w:t>
            </w:r>
            <w:r w:rsidRPr="0026105E">
              <w:rPr>
                <w:rFonts w:asciiTheme="minorHAnsi" w:hAnsiTheme="minorHAnsi" w:cstheme="minorHAnsi"/>
                <w:sz w:val="22"/>
              </w:rPr>
              <w:t xml:space="preserve"> het ZWARTE team</w:t>
            </w:r>
            <w:r w:rsidRPr="0026105E">
              <w:rPr>
                <w:rStyle w:val="hps"/>
                <w:rFonts w:asciiTheme="minorHAnsi" w:hAnsiTheme="minorHAnsi" w:cstheme="minorHAnsi"/>
                <w:sz w:val="22"/>
              </w:rPr>
              <w:t xml:space="preserve"> in. Vervolgens botst hij met</w:t>
            </w:r>
            <w:r w:rsidRPr="0026105E">
              <w:rPr>
                <w:rFonts w:asciiTheme="minorHAnsi" w:hAnsiTheme="minorHAnsi" w:cstheme="minorHAnsi"/>
                <w:sz w:val="22"/>
              </w:rPr>
              <w:t xml:space="preserve"> ZWART </w:t>
            </w:r>
            <w:r w:rsidRPr="0026105E">
              <w:rPr>
                <w:rStyle w:val="hps"/>
                <w:rFonts w:asciiTheme="minorHAnsi" w:hAnsiTheme="minorHAnsi" w:cstheme="minorHAnsi"/>
                <w:sz w:val="22"/>
              </w:rPr>
              <w:t>11</w:t>
            </w:r>
            <w:r w:rsidRPr="0026105E">
              <w:rPr>
                <w:rFonts w:asciiTheme="minorHAnsi" w:hAnsiTheme="minorHAnsi" w:cstheme="minorHAnsi"/>
                <w:sz w:val="22"/>
              </w:rPr>
              <w:t xml:space="preserve">, </w:t>
            </w:r>
            <w:r w:rsidRPr="0026105E">
              <w:rPr>
                <w:rStyle w:val="hps"/>
                <w:rFonts w:asciiTheme="minorHAnsi" w:hAnsiTheme="minorHAnsi" w:cstheme="minorHAnsi"/>
                <w:sz w:val="22"/>
              </w:rPr>
              <w:t>die met zijn</w:t>
            </w:r>
            <w:r w:rsidRPr="0026105E">
              <w:rPr>
                <w:rFonts w:asciiTheme="minorHAnsi" w:hAnsiTheme="minorHAnsi" w:cstheme="minorHAnsi"/>
                <w:sz w:val="22"/>
              </w:rPr>
              <w:t xml:space="preserve"> </w:t>
            </w:r>
            <w:r w:rsidRPr="0026105E">
              <w:rPr>
                <w:rStyle w:val="hps"/>
                <w:rFonts w:asciiTheme="minorHAnsi" w:hAnsiTheme="minorHAnsi" w:cstheme="minorHAnsi"/>
                <w:sz w:val="22"/>
              </w:rPr>
              <w:t>armen omhoog, ongeveer 50 cm</w:t>
            </w:r>
            <w:r w:rsidRPr="0026105E">
              <w:rPr>
                <w:rFonts w:asciiTheme="minorHAnsi" w:hAnsiTheme="minorHAnsi" w:cstheme="minorHAnsi"/>
                <w:sz w:val="22"/>
              </w:rPr>
              <w:t xml:space="preserve"> </w:t>
            </w:r>
            <w:r w:rsidRPr="0026105E">
              <w:rPr>
                <w:rStyle w:val="hps"/>
                <w:rFonts w:asciiTheme="minorHAnsi" w:hAnsiTheme="minorHAnsi" w:cstheme="minorHAnsi"/>
                <w:sz w:val="22"/>
              </w:rPr>
              <w:t xml:space="preserve">in het doelgebied </w:t>
            </w:r>
            <w:r w:rsidRPr="0026105E">
              <w:rPr>
                <w:rFonts w:asciiTheme="minorHAnsi" w:hAnsiTheme="minorHAnsi" w:cstheme="minorHAnsi"/>
                <w:sz w:val="22"/>
              </w:rPr>
              <w:t xml:space="preserve">staat. Het is de derde keer dat ZWART 11 dit in de wedstrijd doet. </w:t>
            </w:r>
            <w:r w:rsidRPr="0026105E">
              <w:rPr>
                <w:rStyle w:val="hps"/>
                <w:rFonts w:asciiTheme="minorHAnsi" w:hAnsiTheme="minorHAnsi" w:cstheme="minorHAnsi"/>
                <w:sz w:val="22"/>
              </w:rPr>
              <w:t>Juiste beslissing?</w:t>
            </w:r>
            <w:r w:rsidRPr="0026105E">
              <w:rPr>
                <w:rFonts w:asciiTheme="minorHAnsi" w:hAnsiTheme="minorHAnsi" w:cstheme="minorHAnsi"/>
                <w:sz w:val="22"/>
              </w:rPr>
              <w:t xml:space="preserve"> </w:t>
            </w:r>
          </w:p>
          <w:p w14:paraId="500FF566" w14:textId="77777777" w:rsidR="007C1BC6" w:rsidRPr="0026105E" w:rsidRDefault="007C1BC6" w:rsidP="00C50468">
            <w:pPr>
              <w:pStyle w:val="Geenafstand"/>
              <w:rPr>
                <w:rFonts w:asciiTheme="minorHAnsi" w:hAnsiTheme="minorHAnsi" w:cstheme="minorHAnsi"/>
                <w:sz w:val="22"/>
              </w:rPr>
            </w:pPr>
          </w:p>
          <w:p w14:paraId="0F46386D" w14:textId="77777777" w:rsidR="007C1BC6" w:rsidRPr="0026105E" w:rsidRDefault="007C1BC6" w:rsidP="00C50468">
            <w:pPr>
              <w:pStyle w:val="Geenafstand"/>
              <w:numPr>
                <w:ilvl w:val="0"/>
                <w:numId w:val="353"/>
              </w:numPr>
              <w:rPr>
                <w:rFonts w:asciiTheme="minorHAnsi" w:hAnsiTheme="minorHAnsi" w:cstheme="minorHAnsi"/>
                <w:sz w:val="22"/>
              </w:rPr>
            </w:pPr>
            <w:r w:rsidRPr="0026105E">
              <w:rPr>
                <w:rFonts w:asciiTheme="minorHAnsi" w:hAnsiTheme="minorHAnsi" w:cstheme="minorHAnsi"/>
                <w:sz w:val="22"/>
              </w:rPr>
              <w:t xml:space="preserve">7-meterworp voor het WITTE team </w:t>
            </w:r>
          </w:p>
          <w:p w14:paraId="13EF766E" w14:textId="77777777" w:rsidR="007C1BC6" w:rsidRPr="0026105E" w:rsidRDefault="007C1BC6" w:rsidP="00C50468">
            <w:pPr>
              <w:pStyle w:val="Geenafstand"/>
              <w:numPr>
                <w:ilvl w:val="0"/>
                <w:numId w:val="353"/>
              </w:numPr>
              <w:rPr>
                <w:rFonts w:asciiTheme="minorHAnsi" w:hAnsiTheme="minorHAnsi" w:cstheme="minorHAnsi"/>
                <w:sz w:val="22"/>
              </w:rPr>
            </w:pPr>
            <w:r w:rsidRPr="0026105E">
              <w:rPr>
                <w:rFonts w:asciiTheme="minorHAnsi" w:hAnsiTheme="minorHAnsi" w:cstheme="minorHAnsi"/>
                <w:sz w:val="22"/>
              </w:rPr>
              <w:t>aanvallende fout tegen WIT 5</w:t>
            </w:r>
          </w:p>
          <w:p w14:paraId="649F22B7" w14:textId="77777777" w:rsidR="007C1BC6" w:rsidRPr="0026105E" w:rsidRDefault="007C1BC6" w:rsidP="00C50468">
            <w:pPr>
              <w:pStyle w:val="Geenafstand"/>
              <w:numPr>
                <w:ilvl w:val="0"/>
                <w:numId w:val="353"/>
              </w:numPr>
              <w:rPr>
                <w:rFonts w:asciiTheme="minorHAnsi" w:hAnsiTheme="minorHAnsi" w:cstheme="minorHAnsi"/>
                <w:sz w:val="22"/>
              </w:rPr>
            </w:pPr>
            <w:r w:rsidRPr="0026105E">
              <w:rPr>
                <w:rFonts w:asciiTheme="minorHAnsi" w:hAnsiTheme="minorHAnsi" w:cstheme="minorHAnsi"/>
                <w:sz w:val="22"/>
              </w:rPr>
              <w:t xml:space="preserve">tijdelijke uitsluiting voor ZWART 11 </w:t>
            </w:r>
          </w:p>
          <w:p w14:paraId="4803AEA1" w14:textId="77777777" w:rsidR="007C1BC6" w:rsidRPr="0026105E" w:rsidRDefault="007C1BC6" w:rsidP="00C50468">
            <w:pPr>
              <w:pStyle w:val="Geenafstand"/>
              <w:numPr>
                <w:ilvl w:val="0"/>
                <w:numId w:val="353"/>
              </w:numPr>
              <w:rPr>
                <w:rFonts w:asciiTheme="minorHAnsi" w:hAnsiTheme="minorHAnsi" w:cstheme="minorHAnsi"/>
                <w:sz w:val="22"/>
              </w:rPr>
            </w:pPr>
            <w:r w:rsidRPr="0026105E">
              <w:rPr>
                <w:rFonts w:asciiTheme="minorHAnsi" w:hAnsiTheme="minorHAnsi" w:cstheme="minorHAnsi"/>
                <w:sz w:val="22"/>
              </w:rPr>
              <w:t>waarschuwing voor ZWART 11</w:t>
            </w:r>
          </w:p>
          <w:p w14:paraId="0109D7BE" w14:textId="77777777" w:rsidR="007C1BC6" w:rsidRPr="0026105E" w:rsidRDefault="007C1BC6" w:rsidP="00C50468">
            <w:pPr>
              <w:spacing w:line="240" w:lineRule="auto"/>
              <w:ind w:left="0" w:firstLine="0"/>
              <w:rPr>
                <w:rFonts w:asciiTheme="minorHAnsi" w:hAnsiTheme="minorHAnsi" w:cstheme="minorHAnsi"/>
                <w:sz w:val="22"/>
              </w:rPr>
            </w:pPr>
          </w:p>
        </w:tc>
      </w:tr>
      <w:tr w:rsidR="007C1BC6" w:rsidRPr="0026105E" w14:paraId="1CB3F8E9" w14:textId="77777777" w:rsidTr="00FB3F08">
        <w:tc>
          <w:tcPr>
            <w:tcW w:w="846" w:type="dxa"/>
          </w:tcPr>
          <w:p w14:paraId="11F2581C" w14:textId="7EC97869" w:rsidR="007C1BC6" w:rsidRPr="0026105E" w:rsidRDefault="007C1BC6" w:rsidP="00C50468">
            <w:pPr>
              <w:spacing w:line="240" w:lineRule="auto"/>
              <w:ind w:left="0" w:firstLine="0"/>
              <w:rPr>
                <w:sz w:val="22"/>
                <w:szCs w:val="28"/>
              </w:rPr>
            </w:pPr>
            <w:r w:rsidRPr="0026105E">
              <w:rPr>
                <w:sz w:val="22"/>
                <w:szCs w:val="28"/>
              </w:rPr>
              <w:t>14.16)</w:t>
            </w:r>
          </w:p>
        </w:tc>
        <w:tc>
          <w:tcPr>
            <w:tcW w:w="7925" w:type="dxa"/>
          </w:tcPr>
          <w:p w14:paraId="1AEE2511" w14:textId="77777777" w:rsidR="007C1BC6" w:rsidRPr="0026105E" w:rsidRDefault="007C1BC6" w:rsidP="00C50468">
            <w:pPr>
              <w:pStyle w:val="Geenafstand"/>
              <w:rPr>
                <w:rFonts w:asciiTheme="minorHAnsi" w:hAnsiTheme="minorHAnsi" w:cstheme="minorHAnsi"/>
                <w:sz w:val="22"/>
              </w:rPr>
            </w:pPr>
            <w:r w:rsidRPr="0026105E">
              <w:rPr>
                <w:rFonts w:asciiTheme="minorHAnsi" w:hAnsiTheme="minorHAnsi" w:cstheme="minorHAnsi"/>
                <w:sz w:val="22"/>
              </w:rPr>
              <w:t>WIT 6 is in een snelle tegenaanval en heeft een vrije doelkans. Dan valt de verlichting in de hal uit. Welke van onderstaande maatregelen is/zijn correct?</w:t>
            </w:r>
          </w:p>
          <w:p w14:paraId="3D10B632" w14:textId="77777777" w:rsidR="007C1BC6" w:rsidRPr="0026105E" w:rsidRDefault="007C1BC6" w:rsidP="00C50468">
            <w:pPr>
              <w:pStyle w:val="Geenafstand"/>
              <w:rPr>
                <w:rFonts w:asciiTheme="minorHAnsi" w:hAnsiTheme="minorHAnsi" w:cstheme="minorHAnsi"/>
                <w:sz w:val="22"/>
              </w:rPr>
            </w:pPr>
          </w:p>
          <w:p w14:paraId="452A7EC5" w14:textId="77777777" w:rsidR="007C1BC6" w:rsidRPr="0026105E" w:rsidRDefault="007C1BC6" w:rsidP="00C50468">
            <w:pPr>
              <w:pStyle w:val="Geenafstand"/>
              <w:numPr>
                <w:ilvl w:val="0"/>
                <w:numId w:val="354"/>
              </w:numPr>
              <w:rPr>
                <w:rFonts w:asciiTheme="minorHAnsi" w:hAnsiTheme="minorHAnsi" w:cstheme="minorHAnsi"/>
                <w:sz w:val="22"/>
              </w:rPr>
            </w:pPr>
            <w:r w:rsidRPr="0026105E">
              <w:rPr>
                <w:rFonts w:asciiTheme="minorHAnsi" w:hAnsiTheme="minorHAnsi" w:cstheme="minorHAnsi"/>
                <w:sz w:val="22"/>
              </w:rPr>
              <w:t>de scheidsrechters wachten de vrije doelkans af</w:t>
            </w:r>
          </w:p>
          <w:p w14:paraId="0A4E26E8" w14:textId="77777777" w:rsidR="007C1BC6" w:rsidRPr="0026105E" w:rsidRDefault="007C1BC6" w:rsidP="00C50468">
            <w:pPr>
              <w:pStyle w:val="Geenafstand"/>
              <w:numPr>
                <w:ilvl w:val="0"/>
                <w:numId w:val="354"/>
              </w:numPr>
              <w:rPr>
                <w:rFonts w:asciiTheme="minorHAnsi" w:hAnsiTheme="minorHAnsi" w:cstheme="minorHAnsi"/>
                <w:sz w:val="22"/>
              </w:rPr>
            </w:pPr>
            <w:r w:rsidRPr="0026105E">
              <w:rPr>
                <w:rFonts w:asciiTheme="minorHAnsi" w:hAnsiTheme="minorHAnsi" w:cstheme="minorHAnsi"/>
                <w:sz w:val="22"/>
              </w:rPr>
              <w:t>de scheidsrechters onderbreken het spel onmiddellijk met een time-out</w:t>
            </w:r>
          </w:p>
          <w:p w14:paraId="733755DD" w14:textId="77777777" w:rsidR="007C1BC6" w:rsidRPr="0026105E" w:rsidRDefault="007C1BC6" w:rsidP="00C50468">
            <w:pPr>
              <w:pStyle w:val="Geenafstand"/>
              <w:numPr>
                <w:ilvl w:val="0"/>
                <w:numId w:val="354"/>
              </w:numPr>
              <w:rPr>
                <w:rFonts w:asciiTheme="minorHAnsi" w:hAnsiTheme="minorHAnsi" w:cstheme="minorHAnsi"/>
                <w:sz w:val="22"/>
              </w:rPr>
            </w:pPr>
            <w:r w:rsidRPr="0026105E">
              <w:rPr>
                <w:rFonts w:asciiTheme="minorHAnsi" w:hAnsiTheme="minorHAnsi" w:cstheme="minorHAnsi"/>
                <w:sz w:val="22"/>
              </w:rPr>
              <w:t>zo gauw de halverlichting weer werkt wordt het spel hervat met een vrije worp voor het WITTE team</w:t>
            </w:r>
          </w:p>
          <w:p w14:paraId="3084B650" w14:textId="77777777" w:rsidR="007C1BC6" w:rsidRPr="0026105E" w:rsidRDefault="007C1BC6" w:rsidP="00C50468">
            <w:pPr>
              <w:pStyle w:val="Geenafstand"/>
              <w:numPr>
                <w:ilvl w:val="0"/>
                <w:numId w:val="354"/>
              </w:numPr>
              <w:rPr>
                <w:rFonts w:asciiTheme="minorHAnsi" w:hAnsiTheme="minorHAnsi" w:cstheme="minorHAnsi"/>
                <w:sz w:val="22"/>
              </w:rPr>
            </w:pPr>
            <w:r w:rsidRPr="0026105E">
              <w:rPr>
                <w:rFonts w:asciiTheme="minorHAnsi" w:hAnsiTheme="minorHAnsi" w:cstheme="minorHAnsi"/>
                <w:sz w:val="22"/>
              </w:rPr>
              <w:t>zo gauw de halverlichting weer werkt wordt het spel hervat met een 7-meterworp voor het WITTE team</w:t>
            </w:r>
          </w:p>
          <w:p w14:paraId="20C163DB" w14:textId="6563F8FA" w:rsidR="007C1BC6" w:rsidRPr="0026105E" w:rsidRDefault="007C1BC6" w:rsidP="00C50468">
            <w:pPr>
              <w:pStyle w:val="Geenafstand"/>
              <w:numPr>
                <w:ilvl w:val="0"/>
                <w:numId w:val="354"/>
              </w:numPr>
              <w:rPr>
                <w:rFonts w:asciiTheme="minorHAnsi" w:hAnsiTheme="minorHAnsi" w:cstheme="minorHAnsi"/>
                <w:sz w:val="22"/>
              </w:rPr>
            </w:pPr>
            <w:r w:rsidRPr="0026105E">
              <w:rPr>
                <w:rFonts w:asciiTheme="minorHAnsi" w:hAnsiTheme="minorHAnsi" w:cstheme="minorHAnsi"/>
                <w:sz w:val="22"/>
              </w:rPr>
              <w:t>schriftelijk rapport in overeenstemming met het reglement van de handbalbond</w:t>
            </w:r>
          </w:p>
          <w:p w14:paraId="192ADED9" w14:textId="77777777" w:rsidR="007C1BC6" w:rsidRPr="0026105E" w:rsidRDefault="007C1BC6" w:rsidP="00C50468">
            <w:pPr>
              <w:spacing w:line="240" w:lineRule="auto"/>
              <w:ind w:left="0" w:firstLine="0"/>
              <w:rPr>
                <w:rFonts w:asciiTheme="minorHAnsi" w:hAnsiTheme="minorHAnsi" w:cstheme="minorHAnsi"/>
                <w:sz w:val="22"/>
              </w:rPr>
            </w:pPr>
          </w:p>
        </w:tc>
      </w:tr>
      <w:tr w:rsidR="007C1BC6" w:rsidRPr="0026105E" w14:paraId="6D4E831F" w14:textId="77777777" w:rsidTr="00FB3F08">
        <w:tc>
          <w:tcPr>
            <w:tcW w:w="846" w:type="dxa"/>
          </w:tcPr>
          <w:p w14:paraId="3F60C076" w14:textId="0DB465F1" w:rsidR="007C1BC6" w:rsidRPr="0026105E" w:rsidRDefault="007C1BC6" w:rsidP="00C50468">
            <w:pPr>
              <w:spacing w:line="240" w:lineRule="auto"/>
              <w:ind w:left="0" w:firstLine="0"/>
              <w:rPr>
                <w:sz w:val="22"/>
                <w:szCs w:val="28"/>
              </w:rPr>
            </w:pPr>
            <w:r w:rsidRPr="0026105E">
              <w:rPr>
                <w:sz w:val="22"/>
                <w:szCs w:val="28"/>
              </w:rPr>
              <w:t>14.17)</w:t>
            </w:r>
          </w:p>
        </w:tc>
        <w:tc>
          <w:tcPr>
            <w:tcW w:w="7925" w:type="dxa"/>
          </w:tcPr>
          <w:p w14:paraId="3FA364D9" w14:textId="6414EAC7" w:rsidR="007C1BC6" w:rsidRPr="0026105E" w:rsidRDefault="007C1BC6" w:rsidP="00C50468">
            <w:pPr>
              <w:pStyle w:val="Geenafstand"/>
              <w:rPr>
                <w:rFonts w:asciiTheme="minorHAnsi" w:hAnsiTheme="minorHAnsi" w:cstheme="minorHAnsi"/>
                <w:sz w:val="22"/>
              </w:rPr>
            </w:pPr>
            <w:r w:rsidRPr="0026105E">
              <w:rPr>
                <w:rFonts w:asciiTheme="minorHAnsi" w:hAnsiTheme="minorHAnsi" w:cstheme="minorHAnsi"/>
                <w:sz w:val="22"/>
              </w:rPr>
              <w:t xml:space="preserve">Tijdens de uitvoering van een 7-meterworp door WIT 3 </w:t>
            </w:r>
            <w:bookmarkStart w:id="154" w:name="OLE_LINK1858"/>
            <w:bookmarkStart w:id="155" w:name="OLE_LINK1859"/>
            <w:r w:rsidRPr="0026105E">
              <w:rPr>
                <w:rFonts w:asciiTheme="minorHAnsi" w:hAnsiTheme="minorHAnsi" w:cstheme="minorHAnsi"/>
                <w:sz w:val="22"/>
              </w:rPr>
              <w:t xml:space="preserve">overschrijdt WIT 5 de vrije worplijn na het fluitsignaal van de scheidsrechter, </w:t>
            </w:r>
            <w:bookmarkEnd w:id="154"/>
            <w:bookmarkEnd w:id="155"/>
            <w:r w:rsidRPr="0026105E">
              <w:rPr>
                <w:rFonts w:asciiTheme="minorHAnsi" w:hAnsiTheme="minorHAnsi" w:cstheme="minorHAnsi"/>
                <w:sz w:val="22"/>
              </w:rPr>
              <w:t>maar voordat de bal de hand van WIT 3 heeft verlaten. Doelverdediger ZWART 1 stopt het schot op doel. Juiste beslissing?</w:t>
            </w:r>
          </w:p>
          <w:p w14:paraId="7A60BAD6" w14:textId="77777777" w:rsidR="007C1BC6" w:rsidRPr="0026105E" w:rsidRDefault="007C1BC6" w:rsidP="00C50468">
            <w:pPr>
              <w:pStyle w:val="Geenafstand"/>
              <w:rPr>
                <w:rFonts w:asciiTheme="minorHAnsi" w:hAnsiTheme="minorHAnsi" w:cstheme="minorHAnsi"/>
                <w:sz w:val="22"/>
              </w:rPr>
            </w:pPr>
          </w:p>
          <w:p w14:paraId="6BEC940F" w14:textId="77777777" w:rsidR="007C1BC6" w:rsidRPr="0026105E" w:rsidRDefault="007C1BC6" w:rsidP="00C50468">
            <w:pPr>
              <w:pStyle w:val="Geenafstand"/>
              <w:numPr>
                <w:ilvl w:val="0"/>
                <w:numId w:val="355"/>
              </w:numPr>
              <w:rPr>
                <w:rFonts w:asciiTheme="minorHAnsi" w:hAnsiTheme="minorHAnsi" w:cstheme="minorHAnsi"/>
                <w:sz w:val="22"/>
              </w:rPr>
            </w:pPr>
            <w:r w:rsidRPr="0026105E">
              <w:rPr>
                <w:rFonts w:asciiTheme="minorHAnsi" w:hAnsiTheme="minorHAnsi" w:cstheme="minorHAnsi"/>
                <w:sz w:val="22"/>
              </w:rPr>
              <w:t>7-meterworp opnieuw uitvoeren door het WITTE team</w:t>
            </w:r>
          </w:p>
          <w:p w14:paraId="6DF8E813" w14:textId="77777777" w:rsidR="007C1BC6" w:rsidRPr="0026105E" w:rsidRDefault="007C1BC6" w:rsidP="00C50468">
            <w:pPr>
              <w:pStyle w:val="Geenafstand"/>
              <w:numPr>
                <w:ilvl w:val="0"/>
                <w:numId w:val="355"/>
              </w:numPr>
              <w:rPr>
                <w:rFonts w:asciiTheme="minorHAnsi" w:hAnsiTheme="minorHAnsi" w:cstheme="minorHAnsi"/>
                <w:sz w:val="22"/>
              </w:rPr>
            </w:pPr>
            <w:r w:rsidRPr="0026105E">
              <w:rPr>
                <w:rFonts w:asciiTheme="minorHAnsi" w:hAnsiTheme="minorHAnsi" w:cstheme="minorHAnsi"/>
                <w:sz w:val="22"/>
              </w:rPr>
              <w:t>vrije worp voor het ZWARTE team</w:t>
            </w:r>
          </w:p>
          <w:p w14:paraId="00EC1F03" w14:textId="77777777" w:rsidR="007C1BC6" w:rsidRPr="0026105E" w:rsidRDefault="007C1BC6" w:rsidP="00C50468">
            <w:pPr>
              <w:pStyle w:val="Geenafstand"/>
              <w:numPr>
                <w:ilvl w:val="0"/>
                <w:numId w:val="355"/>
              </w:numPr>
              <w:rPr>
                <w:rFonts w:asciiTheme="minorHAnsi" w:hAnsiTheme="minorHAnsi" w:cstheme="minorHAnsi"/>
                <w:sz w:val="22"/>
              </w:rPr>
            </w:pPr>
            <w:r w:rsidRPr="0026105E">
              <w:rPr>
                <w:rFonts w:asciiTheme="minorHAnsi" w:hAnsiTheme="minorHAnsi" w:cstheme="minorHAnsi"/>
                <w:sz w:val="22"/>
              </w:rPr>
              <w:t>uitworp voor het ZWARTE team</w:t>
            </w:r>
          </w:p>
          <w:p w14:paraId="7DC44315" w14:textId="77777777" w:rsidR="007C1BC6" w:rsidRPr="0026105E" w:rsidRDefault="007C1BC6" w:rsidP="00C50468">
            <w:pPr>
              <w:spacing w:line="240" w:lineRule="auto"/>
              <w:ind w:left="0" w:firstLine="0"/>
              <w:rPr>
                <w:rFonts w:asciiTheme="minorHAnsi" w:hAnsiTheme="minorHAnsi" w:cstheme="minorHAnsi"/>
                <w:sz w:val="22"/>
              </w:rPr>
            </w:pPr>
          </w:p>
        </w:tc>
      </w:tr>
      <w:tr w:rsidR="007C1BC6" w:rsidRPr="0026105E" w14:paraId="2D1EAEA1" w14:textId="77777777" w:rsidTr="00FB3F08">
        <w:tc>
          <w:tcPr>
            <w:tcW w:w="846" w:type="dxa"/>
          </w:tcPr>
          <w:p w14:paraId="78093E42" w14:textId="12E05785" w:rsidR="007C1BC6" w:rsidRPr="0026105E" w:rsidRDefault="007C1BC6" w:rsidP="00C50468">
            <w:pPr>
              <w:spacing w:line="240" w:lineRule="auto"/>
              <w:ind w:left="0" w:firstLine="0"/>
              <w:rPr>
                <w:sz w:val="22"/>
                <w:szCs w:val="28"/>
              </w:rPr>
            </w:pPr>
            <w:r w:rsidRPr="0026105E">
              <w:rPr>
                <w:sz w:val="22"/>
                <w:szCs w:val="28"/>
              </w:rPr>
              <w:t>14.18)</w:t>
            </w:r>
          </w:p>
        </w:tc>
        <w:tc>
          <w:tcPr>
            <w:tcW w:w="7925" w:type="dxa"/>
          </w:tcPr>
          <w:p w14:paraId="2FFD4644" w14:textId="550EEAAF" w:rsidR="007C1BC6" w:rsidRPr="0026105E" w:rsidRDefault="007C1BC6" w:rsidP="00C50468">
            <w:pPr>
              <w:pStyle w:val="Geenafstand"/>
              <w:rPr>
                <w:rFonts w:asciiTheme="minorHAnsi" w:hAnsiTheme="minorHAnsi" w:cstheme="minorHAnsi"/>
                <w:sz w:val="22"/>
              </w:rPr>
            </w:pPr>
            <w:r w:rsidRPr="0026105E">
              <w:rPr>
                <w:rFonts w:asciiTheme="minorHAnsi" w:hAnsiTheme="minorHAnsi" w:cstheme="minorHAnsi"/>
                <w:sz w:val="22"/>
              </w:rPr>
              <w:t>WIT 2 staat klaar om een 7-meterworp uit voeren. De veldscheidsrechter fluit voor de uitvoering van de 7-meterworp, waarna WIT 2 de bal op de grond laat vallen. ZWART 3 pakt de bal onmiddellijk op en speelt de bal naar ZWART 2 die een doelpunt scoort. Juiste beslissing?</w:t>
            </w:r>
          </w:p>
          <w:p w14:paraId="227D6703" w14:textId="77777777" w:rsidR="007C1BC6" w:rsidRPr="0026105E" w:rsidRDefault="007C1BC6" w:rsidP="00C50468">
            <w:pPr>
              <w:pStyle w:val="Geenafstand"/>
              <w:rPr>
                <w:rFonts w:asciiTheme="minorHAnsi" w:hAnsiTheme="minorHAnsi" w:cstheme="minorHAnsi"/>
                <w:sz w:val="22"/>
              </w:rPr>
            </w:pPr>
          </w:p>
          <w:p w14:paraId="3FE59C6E" w14:textId="77777777" w:rsidR="007C1BC6" w:rsidRPr="0026105E" w:rsidRDefault="007C1BC6" w:rsidP="00C50468">
            <w:pPr>
              <w:pStyle w:val="Geenafstand"/>
              <w:numPr>
                <w:ilvl w:val="0"/>
                <w:numId w:val="356"/>
              </w:numPr>
              <w:rPr>
                <w:rFonts w:asciiTheme="minorHAnsi" w:hAnsiTheme="minorHAnsi" w:cstheme="minorHAnsi"/>
                <w:sz w:val="22"/>
              </w:rPr>
            </w:pPr>
            <w:r w:rsidRPr="0026105E">
              <w:rPr>
                <w:rFonts w:asciiTheme="minorHAnsi" w:hAnsiTheme="minorHAnsi" w:cstheme="minorHAnsi"/>
                <w:sz w:val="22"/>
              </w:rPr>
              <w:t>doelpunt voor het ZWARTE team</w:t>
            </w:r>
          </w:p>
          <w:p w14:paraId="66AF0698" w14:textId="77777777" w:rsidR="007C1BC6" w:rsidRPr="0026105E" w:rsidRDefault="007C1BC6" w:rsidP="00C50468">
            <w:pPr>
              <w:pStyle w:val="Geenafstand"/>
              <w:numPr>
                <w:ilvl w:val="0"/>
                <w:numId w:val="356"/>
              </w:numPr>
              <w:rPr>
                <w:rFonts w:asciiTheme="minorHAnsi" w:hAnsiTheme="minorHAnsi" w:cstheme="minorHAnsi"/>
                <w:sz w:val="22"/>
              </w:rPr>
            </w:pPr>
            <w:r w:rsidRPr="0026105E">
              <w:rPr>
                <w:rFonts w:asciiTheme="minorHAnsi" w:hAnsiTheme="minorHAnsi" w:cstheme="minorHAnsi"/>
                <w:sz w:val="22"/>
              </w:rPr>
              <w:t xml:space="preserve">7-meterworp opnieuw uitvoeren </w:t>
            </w:r>
          </w:p>
          <w:p w14:paraId="3FA516A3" w14:textId="77777777" w:rsidR="007C1BC6" w:rsidRPr="0026105E" w:rsidRDefault="007C1BC6" w:rsidP="00C50468">
            <w:pPr>
              <w:pStyle w:val="Geenafstand"/>
              <w:numPr>
                <w:ilvl w:val="0"/>
                <w:numId w:val="356"/>
              </w:numPr>
              <w:rPr>
                <w:rFonts w:asciiTheme="minorHAnsi" w:hAnsiTheme="minorHAnsi" w:cstheme="minorHAnsi"/>
                <w:sz w:val="22"/>
              </w:rPr>
            </w:pPr>
            <w:r w:rsidRPr="0026105E">
              <w:rPr>
                <w:rFonts w:asciiTheme="minorHAnsi" w:hAnsiTheme="minorHAnsi" w:cstheme="minorHAnsi"/>
                <w:sz w:val="22"/>
              </w:rPr>
              <w:t>vrije worp tegen het ZWARTE team</w:t>
            </w:r>
          </w:p>
          <w:p w14:paraId="27B7C840" w14:textId="77777777" w:rsidR="007C1BC6" w:rsidRPr="0026105E" w:rsidRDefault="007C1BC6" w:rsidP="00C50468">
            <w:pPr>
              <w:pStyle w:val="Geenafstand"/>
              <w:numPr>
                <w:ilvl w:val="0"/>
                <w:numId w:val="356"/>
              </w:numPr>
              <w:rPr>
                <w:rFonts w:asciiTheme="minorHAnsi" w:hAnsiTheme="minorHAnsi" w:cstheme="minorHAnsi"/>
                <w:sz w:val="22"/>
              </w:rPr>
            </w:pPr>
            <w:r w:rsidRPr="0026105E">
              <w:rPr>
                <w:rFonts w:asciiTheme="minorHAnsi" w:hAnsiTheme="minorHAnsi" w:cstheme="minorHAnsi"/>
                <w:sz w:val="22"/>
              </w:rPr>
              <w:t>time-out</w:t>
            </w:r>
          </w:p>
          <w:p w14:paraId="15A66FE0" w14:textId="5B149500" w:rsidR="007C1BC6" w:rsidRPr="0026105E" w:rsidRDefault="007C1BC6" w:rsidP="00C50468">
            <w:pPr>
              <w:pStyle w:val="Geenafstand"/>
              <w:rPr>
                <w:rFonts w:asciiTheme="minorHAnsi" w:hAnsiTheme="minorHAnsi" w:cstheme="minorHAnsi"/>
                <w:sz w:val="22"/>
              </w:rPr>
            </w:pPr>
          </w:p>
        </w:tc>
      </w:tr>
      <w:tr w:rsidR="007C1BC6" w:rsidRPr="0026105E" w14:paraId="69B5C07F" w14:textId="77777777" w:rsidTr="00FB3F08">
        <w:tc>
          <w:tcPr>
            <w:tcW w:w="846" w:type="dxa"/>
          </w:tcPr>
          <w:p w14:paraId="0D1E308E" w14:textId="1218F128" w:rsidR="007C1BC6" w:rsidRPr="0026105E" w:rsidRDefault="007C1BC6" w:rsidP="00C50468">
            <w:pPr>
              <w:spacing w:line="240" w:lineRule="auto"/>
              <w:ind w:left="0" w:firstLine="0"/>
              <w:rPr>
                <w:sz w:val="22"/>
                <w:szCs w:val="28"/>
              </w:rPr>
            </w:pPr>
            <w:r w:rsidRPr="0026105E">
              <w:rPr>
                <w:sz w:val="22"/>
                <w:szCs w:val="28"/>
              </w:rPr>
              <w:lastRenderedPageBreak/>
              <w:t>14.19)</w:t>
            </w:r>
          </w:p>
        </w:tc>
        <w:tc>
          <w:tcPr>
            <w:tcW w:w="7925" w:type="dxa"/>
          </w:tcPr>
          <w:p w14:paraId="283FE08F" w14:textId="613D96F1" w:rsidR="007C1BC6" w:rsidRPr="0026105E" w:rsidRDefault="007C1BC6" w:rsidP="00C50468">
            <w:pPr>
              <w:pStyle w:val="Geenafstand"/>
              <w:rPr>
                <w:rFonts w:asciiTheme="minorHAnsi" w:hAnsiTheme="minorHAnsi" w:cstheme="minorHAnsi"/>
                <w:sz w:val="22"/>
              </w:rPr>
            </w:pPr>
            <w:r w:rsidRPr="0026105E">
              <w:rPr>
                <w:rFonts w:asciiTheme="minorHAnsi" w:hAnsiTheme="minorHAnsi" w:cstheme="minorHAnsi"/>
                <w:sz w:val="22"/>
              </w:rPr>
              <w:t>WIT 6 is in balbezit bij de vrijeworplijn van de tegenstander. Door een meedogenloze overtreding van ZWART 5 wordt hij ten val gebracht. Tijdens deze actie stond ZWART 8 aan de doelgebiedlijn tussen zijn eigen doel en WIT 6. Juiste beslissing?</w:t>
            </w:r>
          </w:p>
          <w:p w14:paraId="35968D44" w14:textId="77777777" w:rsidR="007C1BC6" w:rsidRPr="0026105E" w:rsidRDefault="007C1BC6" w:rsidP="00C50468">
            <w:pPr>
              <w:pStyle w:val="Geenafstand"/>
              <w:rPr>
                <w:rFonts w:asciiTheme="minorHAnsi" w:hAnsiTheme="minorHAnsi" w:cstheme="minorHAnsi"/>
                <w:sz w:val="22"/>
              </w:rPr>
            </w:pPr>
          </w:p>
          <w:p w14:paraId="6BB62FD5" w14:textId="77777777" w:rsidR="007C1BC6" w:rsidRPr="0026105E" w:rsidRDefault="007C1BC6" w:rsidP="00C50468">
            <w:pPr>
              <w:pStyle w:val="Geenafstand"/>
              <w:numPr>
                <w:ilvl w:val="0"/>
                <w:numId w:val="357"/>
              </w:numPr>
              <w:rPr>
                <w:rFonts w:asciiTheme="minorHAnsi" w:hAnsiTheme="minorHAnsi" w:cstheme="minorHAnsi"/>
                <w:sz w:val="22"/>
              </w:rPr>
            </w:pPr>
            <w:r w:rsidRPr="0026105E">
              <w:rPr>
                <w:rFonts w:asciiTheme="minorHAnsi" w:hAnsiTheme="minorHAnsi" w:cstheme="minorHAnsi"/>
                <w:sz w:val="22"/>
              </w:rPr>
              <w:t>vrije worp voor het WITTE team</w:t>
            </w:r>
          </w:p>
          <w:p w14:paraId="4755FF2E" w14:textId="0FB265A4" w:rsidR="007C1BC6" w:rsidRPr="0026105E" w:rsidRDefault="007C1BC6" w:rsidP="00C50468">
            <w:pPr>
              <w:pStyle w:val="Geenafstand"/>
              <w:numPr>
                <w:ilvl w:val="0"/>
                <w:numId w:val="357"/>
              </w:numPr>
              <w:rPr>
                <w:rFonts w:asciiTheme="minorHAnsi" w:hAnsiTheme="minorHAnsi" w:cstheme="minorHAnsi"/>
                <w:sz w:val="22"/>
              </w:rPr>
            </w:pPr>
            <w:r w:rsidRPr="0026105E">
              <w:rPr>
                <w:rFonts w:asciiTheme="minorHAnsi" w:hAnsiTheme="minorHAnsi" w:cstheme="minorHAnsi"/>
                <w:sz w:val="22"/>
              </w:rPr>
              <w:t>diskwalificatie voor ZWART 5 zonder schriftelijk rapport (rode kaart wordt getoond door de scheidsrechters)</w:t>
            </w:r>
          </w:p>
          <w:p w14:paraId="492B6AD7" w14:textId="77777777" w:rsidR="007C1BC6" w:rsidRPr="0026105E" w:rsidRDefault="007C1BC6" w:rsidP="00C50468">
            <w:pPr>
              <w:pStyle w:val="Geenafstand"/>
              <w:numPr>
                <w:ilvl w:val="0"/>
                <w:numId w:val="357"/>
              </w:numPr>
              <w:rPr>
                <w:rFonts w:asciiTheme="minorHAnsi" w:hAnsiTheme="minorHAnsi" w:cstheme="minorHAnsi"/>
                <w:sz w:val="22"/>
              </w:rPr>
            </w:pPr>
            <w:r w:rsidRPr="0026105E">
              <w:rPr>
                <w:rFonts w:asciiTheme="minorHAnsi" w:hAnsiTheme="minorHAnsi" w:cstheme="minorHAnsi"/>
                <w:sz w:val="22"/>
              </w:rPr>
              <w:t xml:space="preserve">tijdelijke uitsluiting voor ZWART 5 </w:t>
            </w:r>
          </w:p>
          <w:p w14:paraId="21AE9FDC" w14:textId="77777777" w:rsidR="007C1BC6" w:rsidRPr="0026105E" w:rsidRDefault="007C1BC6" w:rsidP="00C50468">
            <w:pPr>
              <w:pStyle w:val="Geenafstand"/>
              <w:numPr>
                <w:ilvl w:val="0"/>
                <w:numId w:val="357"/>
              </w:numPr>
              <w:rPr>
                <w:rFonts w:asciiTheme="minorHAnsi" w:hAnsiTheme="minorHAnsi" w:cstheme="minorHAnsi"/>
                <w:sz w:val="22"/>
              </w:rPr>
            </w:pPr>
            <w:r w:rsidRPr="0026105E">
              <w:rPr>
                <w:rFonts w:asciiTheme="minorHAnsi" w:hAnsiTheme="minorHAnsi" w:cstheme="minorHAnsi"/>
                <w:sz w:val="22"/>
              </w:rPr>
              <w:t>7-meterworp voor het WITTE team</w:t>
            </w:r>
          </w:p>
          <w:p w14:paraId="5A3977CC" w14:textId="77777777" w:rsidR="007C1BC6" w:rsidRPr="0026105E" w:rsidRDefault="007C1BC6" w:rsidP="00C50468">
            <w:pPr>
              <w:spacing w:line="240" w:lineRule="auto"/>
              <w:ind w:left="0" w:firstLine="0"/>
              <w:rPr>
                <w:rFonts w:asciiTheme="minorHAnsi" w:hAnsiTheme="minorHAnsi" w:cstheme="minorHAnsi"/>
                <w:sz w:val="22"/>
              </w:rPr>
            </w:pPr>
          </w:p>
        </w:tc>
      </w:tr>
      <w:tr w:rsidR="007C1BC6" w:rsidRPr="0026105E" w14:paraId="34172BA4" w14:textId="77777777" w:rsidTr="00FB3F08">
        <w:tc>
          <w:tcPr>
            <w:tcW w:w="846" w:type="dxa"/>
          </w:tcPr>
          <w:p w14:paraId="7CA6BDD8" w14:textId="3B3B047C" w:rsidR="007C1BC6" w:rsidRPr="0026105E" w:rsidRDefault="007C1BC6" w:rsidP="00C50468">
            <w:pPr>
              <w:spacing w:line="240" w:lineRule="auto"/>
              <w:ind w:left="0" w:firstLine="0"/>
              <w:rPr>
                <w:sz w:val="22"/>
                <w:szCs w:val="28"/>
              </w:rPr>
            </w:pPr>
            <w:r w:rsidRPr="0026105E">
              <w:rPr>
                <w:sz w:val="22"/>
                <w:szCs w:val="28"/>
              </w:rPr>
              <w:t>14.20)</w:t>
            </w:r>
          </w:p>
        </w:tc>
        <w:tc>
          <w:tcPr>
            <w:tcW w:w="7925" w:type="dxa"/>
          </w:tcPr>
          <w:p w14:paraId="554BDD2B" w14:textId="0D6BFE1D" w:rsidR="007C1BC6" w:rsidRPr="0026105E" w:rsidRDefault="007C1BC6" w:rsidP="00C50468">
            <w:pPr>
              <w:pStyle w:val="Geenafstand"/>
              <w:rPr>
                <w:rFonts w:asciiTheme="minorHAnsi" w:hAnsiTheme="minorHAnsi" w:cstheme="minorHAnsi"/>
                <w:sz w:val="22"/>
              </w:rPr>
            </w:pPr>
            <w:r w:rsidRPr="0026105E">
              <w:rPr>
                <w:rFonts w:asciiTheme="minorHAnsi" w:hAnsiTheme="minorHAnsi" w:cstheme="minorHAnsi"/>
                <w:sz w:val="22"/>
              </w:rPr>
              <w:t>Het WITTE team is in de aanval en speelt met zeven tegen zes met een leeg doel. ZWART 8 onderschept een pass. ZWART 8 dribbelt de bal en voordat hij een schot op doel kan doen, wordt hij kort vastgehouden door WIT 3. Ondertussen betreedt doelverdediger WIT 12 het doelgebied na een correcte wissel met WIT 7. Wat is de juiste beslissing?</w:t>
            </w:r>
          </w:p>
          <w:p w14:paraId="5A70A7A4" w14:textId="77777777" w:rsidR="007C1BC6" w:rsidRPr="0026105E" w:rsidRDefault="007C1BC6" w:rsidP="00C50468">
            <w:pPr>
              <w:pStyle w:val="Geenafstand"/>
              <w:rPr>
                <w:rFonts w:asciiTheme="minorHAnsi" w:hAnsiTheme="minorHAnsi" w:cstheme="minorHAnsi"/>
                <w:sz w:val="22"/>
              </w:rPr>
            </w:pPr>
          </w:p>
          <w:p w14:paraId="2EDC236F" w14:textId="77777777" w:rsidR="007C1BC6" w:rsidRPr="0026105E" w:rsidRDefault="007C1BC6" w:rsidP="00C50468">
            <w:pPr>
              <w:pStyle w:val="Geenafstand"/>
              <w:numPr>
                <w:ilvl w:val="0"/>
                <w:numId w:val="358"/>
              </w:numPr>
              <w:rPr>
                <w:rFonts w:asciiTheme="minorHAnsi" w:hAnsiTheme="minorHAnsi" w:cstheme="minorHAnsi"/>
                <w:sz w:val="22"/>
              </w:rPr>
            </w:pPr>
            <w:r w:rsidRPr="0026105E">
              <w:rPr>
                <w:rFonts w:asciiTheme="minorHAnsi" w:hAnsiTheme="minorHAnsi" w:cstheme="minorHAnsi"/>
                <w:sz w:val="22"/>
              </w:rPr>
              <w:t>vrije worp voor het ZWARTE team</w:t>
            </w:r>
          </w:p>
          <w:p w14:paraId="4E481F88" w14:textId="77777777" w:rsidR="007C1BC6" w:rsidRPr="0026105E" w:rsidRDefault="007C1BC6" w:rsidP="00C50468">
            <w:pPr>
              <w:pStyle w:val="Geenafstand"/>
              <w:numPr>
                <w:ilvl w:val="0"/>
                <w:numId w:val="358"/>
              </w:numPr>
              <w:rPr>
                <w:rFonts w:asciiTheme="minorHAnsi" w:hAnsiTheme="minorHAnsi" w:cstheme="minorHAnsi"/>
                <w:sz w:val="22"/>
              </w:rPr>
            </w:pPr>
            <w:r w:rsidRPr="0026105E">
              <w:rPr>
                <w:rFonts w:asciiTheme="minorHAnsi" w:hAnsiTheme="minorHAnsi" w:cstheme="minorHAnsi"/>
                <w:sz w:val="22"/>
              </w:rPr>
              <w:t xml:space="preserve">7-meterworp voor het ZWARTE team </w:t>
            </w:r>
          </w:p>
          <w:p w14:paraId="3FEE85D0" w14:textId="77777777" w:rsidR="007C1BC6" w:rsidRPr="0026105E" w:rsidRDefault="007C1BC6" w:rsidP="00C50468">
            <w:pPr>
              <w:pStyle w:val="Geenafstand"/>
              <w:numPr>
                <w:ilvl w:val="0"/>
                <w:numId w:val="358"/>
              </w:numPr>
              <w:rPr>
                <w:rFonts w:asciiTheme="minorHAnsi" w:hAnsiTheme="minorHAnsi" w:cstheme="minorHAnsi"/>
                <w:sz w:val="22"/>
              </w:rPr>
            </w:pPr>
            <w:r w:rsidRPr="0026105E">
              <w:rPr>
                <w:rFonts w:asciiTheme="minorHAnsi" w:hAnsiTheme="minorHAnsi" w:cstheme="minorHAnsi"/>
                <w:sz w:val="22"/>
              </w:rPr>
              <w:t>time-out</w:t>
            </w:r>
          </w:p>
          <w:p w14:paraId="3C905B7F" w14:textId="77777777" w:rsidR="007C1BC6" w:rsidRPr="0026105E" w:rsidRDefault="007C1BC6" w:rsidP="00C50468">
            <w:pPr>
              <w:pStyle w:val="Geenafstand"/>
              <w:numPr>
                <w:ilvl w:val="0"/>
                <w:numId w:val="358"/>
              </w:numPr>
              <w:rPr>
                <w:rFonts w:asciiTheme="minorHAnsi" w:hAnsiTheme="minorHAnsi" w:cstheme="minorHAnsi"/>
                <w:sz w:val="22"/>
              </w:rPr>
            </w:pPr>
            <w:r w:rsidRPr="0026105E">
              <w:rPr>
                <w:rFonts w:asciiTheme="minorHAnsi" w:hAnsiTheme="minorHAnsi" w:cstheme="minorHAnsi"/>
                <w:sz w:val="22"/>
              </w:rPr>
              <w:t>tijdelijke uitsluiting voor WIT 3</w:t>
            </w:r>
          </w:p>
          <w:p w14:paraId="23CE1563" w14:textId="77777777" w:rsidR="007C1BC6" w:rsidRPr="0026105E" w:rsidRDefault="007C1BC6" w:rsidP="00C50468">
            <w:pPr>
              <w:spacing w:line="240" w:lineRule="auto"/>
              <w:ind w:left="0" w:firstLine="0"/>
              <w:rPr>
                <w:rFonts w:asciiTheme="minorHAnsi" w:hAnsiTheme="minorHAnsi" w:cstheme="minorHAnsi"/>
                <w:sz w:val="22"/>
              </w:rPr>
            </w:pPr>
          </w:p>
        </w:tc>
      </w:tr>
      <w:tr w:rsidR="007C1BC6" w:rsidRPr="0026105E" w14:paraId="6FB15B20" w14:textId="77777777" w:rsidTr="00FB3F08">
        <w:tc>
          <w:tcPr>
            <w:tcW w:w="846" w:type="dxa"/>
          </w:tcPr>
          <w:p w14:paraId="77F200A6" w14:textId="3E39B75C" w:rsidR="007C1BC6" w:rsidRPr="0026105E" w:rsidRDefault="007C1BC6" w:rsidP="00C50468">
            <w:pPr>
              <w:spacing w:line="240" w:lineRule="auto"/>
              <w:ind w:left="0" w:firstLine="0"/>
              <w:rPr>
                <w:sz w:val="22"/>
                <w:szCs w:val="28"/>
              </w:rPr>
            </w:pPr>
            <w:r w:rsidRPr="0026105E">
              <w:rPr>
                <w:sz w:val="22"/>
                <w:szCs w:val="28"/>
              </w:rPr>
              <w:t>14.21)</w:t>
            </w:r>
          </w:p>
        </w:tc>
        <w:tc>
          <w:tcPr>
            <w:tcW w:w="7925" w:type="dxa"/>
          </w:tcPr>
          <w:p w14:paraId="7C32585B" w14:textId="77777777" w:rsidR="007C1BC6" w:rsidRPr="0026105E" w:rsidRDefault="007C1BC6" w:rsidP="00C50468">
            <w:pPr>
              <w:pStyle w:val="Geenafstand"/>
              <w:rPr>
                <w:rFonts w:asciiTheme="minorHAnsi" w:hAnsiTheme="minorHAnsi" w:cstheme="minorHAnsi"/>
                <w:sz w:val="22"/>
              </w:rPr>
            </w:pPr>
            <w:r w:rsidRPr="0026105E">
              <w:rPr>
                <w:rFonts w:asciiTheme="minorHAnsi" w:hAnsiTheme="minorHAnsi" w:cstheme="minorHAnsi"/>
                <w:sz w:val="22"/>
              </w:rPr>
              <w:t>Het WITTE team is in de aanval en speelt met zeven tegen zes met een leeg doel. ZWART 5 onderschept een pass. ZWART 5 wil onmiddellijk een schotpoging doen op het lege doel. Op dat moment wordt hij vanachter geduwd door WIT 6. Hierdoor verliest ZWART 5 gedeeltelijk de controle over zijn lichaam en gaat de bal naast het doel. Wat is de juiste beslissing?</w:t>
            </w:r>
          </w:p>
          <w:p w14:paraId="32749292" w14:textId="77777777" w:rsidR="007C1BC6" w:rsidRPr="0026105E" w:rsidRDefault="007C1BC6" w:rsidP="00C50468">
            <w:pPr>
              <w:pStyle w:val="Geenafstand"/>
              <w:rPr>
                <w:rFonts w:asciiTheme="minorHAnsi" w:hAnsiTheme="minorHAnsi" w:cstheme="minorHAnsi"/>
                <w:sz w:val="22"/>
              </w:rPr>
            </w:pPr>
          </w:p>
          <w:p w14:paraId="3D27BA17" w14:textId="77777777" w:rsidR="007C1BC6" w:rsidRPr="0026105E" w:rsidRDefault="007C1BC6" w:rsidP="00C50468">
            <w:pPr>
              <w:pStyle w:val="Geenafstand"/>
              <w:numPr>
                <w:ilvl w:val="0"/>
                <w:numId w:val="359"/>
              </w:numPr>
              <w:rPr>
                <w:rFonts w:asciiTheme="minorHAnsi" w:hAnsiTheme="minorHAnsi" w:cstheme="minorHAnsi"/>
                <w:sz w:val="22"/>
              </w:rPr>
            </w:pPr>
            <w:r w:rsidRPr="0026105E">
              <w:rPr>
                <w:rFonts w:asciiTheme="minorHAnsi" w:hAnsiTheme="minorHAnsi" w:cstheme="minorHAnsi"/>
                <w:sz w:val="22"/>
              </w:rPr>
              <w:t>vrije worp voor het ZWARTE team</w:t>
            </w:r>
          </w:p>
          <w:p w14:paraId="381AD009" w14:textId="77777777" w:rsidR="007C1BC6" w:rsidRPr="0026105E" w:rsidRDefault="007C1BC6" w:rsidP="00C50468">
            <w:pPr>
              <w:pStyle w:val="Geenafstand"/>
              <w:numPr>
                <w:ilvl w:val="0"/>
                <w:numId w:val="359"/>
              </w:numPr>
              <w:rPr>
                <w:rFonts w:asciiTheme="minorHAnsi" w:hAnsiTheme="minorHAnsi" w:cstheme="minorHAnsi"/>
                <w:sz w:val="22"/>
              </w:rPr>
            </w:pPr>
            <w:r w:rsidRPr="0026105E">
              <w:rPr>
                <w:rFonts w:asciiTheme="minorHAnsi" w:hAnsiTheme="minorHAnsi" w:cstheme="minorHAnsi"/>
                <w:sz w:val="22"/>
              </w:rPr>
              <w:t xml:space="preserve">7-meterworp voor het ZWARTE team </w:t>
            </w:r>
          </w:p>
          <w:p w14:paraId="77ABAE47" w14:textId="77777777" w:rsidR="007C1BC6" w:rsidRPr="0026105E" w:rsidRDefault="007C1BC6" w:rsidP="00C50468">
            <w:pPr>
              <w:pStyle w:val="Geenafstand"/>
              <w:numPr>
                <w:ilvl w:val="0"/>
                <w:numId w:val="359"/>
              </w:numPr>
              <w:rPr>
                <w:rFonts w:asciiTheme="minorHAnsi" w:hAnsiTheme="minorHAnsi" w:cstheme="minorHAnsi"/>
                <w:sz w:val="22"/>
              </w:rPr>
            </w:pPr>
            <w:r w:rsidRPr="0026105E">
              <w:rPr>
                <w:rFonts w:asciiTheme="minorHAnsi" w:hAnsiTheme="minorHAnsi" w:cstheme="minorHAnsi"/>
                <w:sz w:val="22"/>
              </w:rPr>
              <w:t>time-out</w:t>
            </w:r>
          </w:p>
          <w:p w14:paraId="1049BECD" w14:textId="77777777" w:rsidR="007C1BC6" w:rsidRPr="0026105E" w:rsidRDefault="007C1BC6" w:rsidP="00C50468">
            <w:pPr>
              <w:pStyle w:val="Geenafstand"/>
              <w:numPr>
                <w:ilvl w:val="0"/>
                <w:numId w:val="359"/>
              </w:numPr>
              <w:rPr>
                <w:rFonts w:asciiTheme="minorHAnsi" w:hAnsiTheme="minorHAnsi" w:cstheme="minorHAnsi"/>
                <w:sz w:val="22"/>
              </w:rPr>
            </w:pPr>
            <w:r w:rsidRPr="0026105E">
              <w:rPr>
                <w:rFonts w:asciiTheme="minorHAnsi" w:hAnsiTheme="minorHAnsi" w:cstheme="minorHAnsi"/>
                <w:sz w:val="22"/>
              </w:rPr>
              <w:t>tijdelijke uitsluiting voor WIT 6</w:t>
            </w:r>
          </w:p>
          <w:p w14:paraId="78296C40" w14:textId="4333C3FF" w:rsidR="007C1BC6" w:rsidRPr="0026105E" w:rsidRDefault="007C1BC6" w:rsidP="00C50468">
            <w:pPr>
              <w:pStyle w:val="Geenafstand"/>
              <w:numPr>
                <w:ilvl w:val="0"/>
                <w:numId w:val="359"/>
              </w:numPr>
              <w:rPr>
                <w:rFonts w:asciiTheme="minorHAnsi" w:hAnsiTheme="minorHAnsi" w:cstheme="minorHAnsi"/>
                <w:sz w:val="22"/>
              </w:rPr>
            </w:pPr>
            <w:r w:rsidRPr="0026105E">
              <w:rPr>
                <w:rFonts w:asciiTheme="minorHAnsi" w:hAnsiTheme="minorHAnsi" w:cstheme="minorHAnsi"/>
                <w:sz w:val="22"/>
              </w:rPr>
              <w:t>diskwalificatie voor WIT 6 (rode kaart wordt getoond door de scheidsrechters)</w:t>
            </w:r>
          </w:p>
          <w:p w14:paraId="1A0FEADA" w14:textId="77777777" w:rsidR="007C1BC6" w:rsidRPr="0026105E" w:rsidRDefault="007C1BC6" w:rsidP="00C50468">
            <w:pPr>
              <w:spacing w:line="240" w:lineRule="auto"/>
              <w:ind w:left="0" w:firstLine="0"/>
              <w:rPr>
                <w:rFonts w:asciiTheme="minorHAnsi" w:hAnsiTheme="minorHAnsi" w:cstheme="minorHAnsi"/>
                <w:sz w:val="22"/>
              </w:rPr>
            </w:pPr>
          </w:p>
        </w:tc>
      </w:tr>
      <w:tr w:rsidR="007C1BC6" w:rsidRPr="0026105E" w14:paraId="61DF4FF5" w14:textId="77777777" w:rsidTr="00FB3F08">
        <w:tc>
          <w:tcPr>
            <w:tcW w:w="846" w:type="dxa"/>
          </w:tcPr>
          <w:p w14:paraId="0201C1BB" w14:textId="3C9AAAAE" w:rsidR="007C1BC6" w:rsidRPr="0026105E" w:rsidRDefault="007C1BC6" w:rsidP="00C50468">
            <w:pPr>
              <w:spacing w:line="240" w:lineRule="auto"/>
              <w:ind w:left="0" w:firstLine="0"/>
              <w:rPr>
                <w:sz w:val="22"/>
                <w:szCs w:val="28"/>
              </w:rPr>
            </w:pPr>
            <w:r w:rsidRPr="0026105E">
              <w:rPr>
                <w:sz w:val="22"/>
                <w:szCs w:val="28"/>
              </w:rPr>
              <w:t>14.22)</w:t>
            </w:r>
          </w:p>
        </w:tc>
        <w:tc>
          <w:tcPr>
            <w:tcW w:w="7925" w:type="dxa"/>
          </w:tcPr>
          <w:p w14:paraId="677B1E2F" w14:textId="27D08D73" w:rsidR="007C1BC6" w:rsidRPr="0026105E" w:rsidRDefault="007C1BC6" w:rsidP="00C50468">
            <w:pPr>
              <w:pStyle w:val="Geenafstand"/>
              <w:rPr>
                <w:rFonts w:asciiTheme="minorHAnsi" w:hAnsiTheme="minorHAnsi" w:cstheme="minorHAnsi"/>
                <w:sz w:val="22"/>
              </w:rPr>
            </w:pPr>
            <w:r w:rsidRPr="0026105E">
              <w:rPr>
                <w:rFonts w:asciiTheme="minorHAnsi" w:hAnsiTheme="minorHAnsi" w:cstheme="minorHAnsi"/>
                <w:sz w:val="22"/>
              </w:rPr>
              <w:t>Het WITTE team is in de aanval en speelt met zeven tegen zes met een leeg doel. WIT 11 vangt een bal niet en de bal gaat over de zijlijn. De inworp voor het ZWARTE team wordt genomen door ZWART 9 en ZWART 9 probeert de bal direct in het lege doel te gooien. De bal wordt echter geblokt door WIT 4 die te dicht bijstaat bij de uitvoering van de inworp. Wat is de juiste beslissing?</w:t>
            </w:r>
          </w:p>
          <w:p w14:paraId="7941CE35" w14:textId="77777777" w:rsidR="007C1BC6" w:rsidRPr="0026105E" w:rsidRDefault="007C1BC6" w:rsidP="00C50468">
            <w:pPr>
              <w:pStyle w:val="Geenafstand"/>
              <w:numPr>
                <w:ilvl w:val="0"/>
                <w:numId w:val="360"/>
              </w:numPr>
              <w:ind w:left="742" w:hanging="425"/>
              <w:rPr>
                <w:rFonts w:asciiTheme="minorHAnsi" w:hAnsiTheme="minorHAnsi" w:cstheme="minorHAnsi"/>
                <w:sz w:val="22"/>
              </w:rPr>
            </w:pPr>
            <w:r w:rsidRPr="0026105E">
              <w:rPr>
                <w:rFonts w:asciiTheme="minorHAnsi" w:hAnsiTheme="minorHAnsi" w:cstheme="minorHAnsi"/>
                <w:sz w:val="22"/>
              </w:rPr>
              <w:t xml:space="preserve">correctie van de positie van WIT 4 </w:t>
            </w:r>
          </w:p>
          <w:p w14:paraId="6C90BEFD" w14:textId="77777777" w:rsidR="007C1BC6" w:rsidRPr="0026105E" w:rsidRDefault="007C1BC6" w:rsidP="00C50468">
            <w:pPr>
              <w:pStyle w:val="Geenafstand"/>
              <w:numPr>
                <w:ilvl w:val="0"/>
                <w:numId w:val="360"/>
              </w:numPr>
              <w:ind w:left="742" w:hanging="425"/>
              <w:rPr>
                <w:rFonts w:asciiTheme="minorHAnsi" w:hAnsiTheme="minorHAnsi" w:cstheme="minorHAnsi"/>
                <w:sz w:val="22"/>
              </w:rPr>
            </w:pPr>
            <w:r w:rsidRPr="0026105E">
              <w:rPr>
                <w:rFonts w:asciiTheme="minorHAnsi" w:hAnsiTheme="minorHAnsi" w:cstheme="minorHAnsi"/>
                <w:sz w:val="22"/>
              </w:rPr>
              <w:t xml:space="preserve">progressieve bestraffing voor WIT 4 </w:t>
            </w:r>
          </w:p>
          <w:p w14:paraId="07FBD3F1" w14:textId="77777777" w:rsidR="007C1BC6" w:rsidRPr="0026105E" w:rsidRDefault="007C1BC6" w:rsidP="00C50468">
            <w:pPr>
              <w:pStyle w:val="Geenafstand"/>
              <w:numPr>
                <w:ilvl w:val="0"/>
                <w:numId w:val="360"/>
              </w:numPr>
              <w:ind w:left="742" w:hanging="425"/>
              <w:rPr>
                <w:rFonts w:asciiTheme="minorHAnsi" w:hAnsiTheme="minorHAnsi" w:cstheme="minorHAnsi"/>
                <w:sz w:val="22"/>
              </w:rPr>
            </w:pPr>
            <w:r w:rsidRPr="0026105E">
              <w:rPr>
                <w:rFonts w:asciiTheme="minorHAnsi" w:hAnsiTheme="minorHAnsi" w:cstheme="minorHAnsi"/>
                <w:sz w:val="22"/>
              </w:rPr>
              <w:t xml:space="preserve">de inworp opnieuw laten nemen door het ZWARTE team na een fluitsignaal </w:t>
            </w:r>
          </w:p>
          <w:p w14:paraId="62FE8AE8" w14:textId="77777777" w:rsidR="007C1BC6" w:rsidRPr="0026105E" w:rsidRDefault="007C1BC6" w:rsidP="00C50468">
            <w:pPr>
              <w:pStyle w:val="Geenafstand"/>
              <w:numPr>
                <w:ilvl w:val="0"/>
                <w:numId w:val="360"/>
              </w:numPr>
              <w:ind w:left="742" w:hanging="425"/>
              <w:rPr>
                <w:rFonts w:asciiTheme="minorHAnsi" w:hAnsiTheme="minorHAnsi" w:cstheme="minorHAnsi"/>
                <w:sz w:val="22"/>
              </w:rPr>
            </w:pPr>
            <w:r w:rsidRPr="0026105E">
              <w:rPr>
                <w:rFonts w:asciiTheme="minorHAnsi" w:hAnsiTheme="minorHAnsi" w:cstheme="minorHAnsi"/>
                <w:sz w:val="22"/>
              </w:rPr>
              <w:t xml:space="preserve">vrije worp voor het ZWARTE team </w:t>
            </w:r>
          </w:p>
          <w:p w14:paraId="5A23D5A0" w14:textId="77777777" w:rsidR="007C1BC6" w:rsidRPr="0026105E" w:rsidRDefault="007C1BC6" w:rsidP="00C50468">
            <w:pPr>
              <w:pStyle w:val="Geenafstand"/>
              <w:numPr>
                <w:ilvl w:val="0"/>
                <w:numId w:val="360"/>
              </w:numPr>
              <w:ind w:left="742" w:hanging="425"/>
              <w:rPr>
                <w:rFonts w:asciiTheme="minorHAnsi" w:hAnsiTheme="minorHAnsi" w:cstheme="minorHAnsi"/>
                <w:sz w:val="22"/>
              </w:rPr>
            </w:pPr>
            <w:r w:rsidRPr="0026105E">
              <w:rPr>
                <w:rFonts w:asciiTheme="minorHAnsi" w:hAnsiTheme="minorHAnsi" w:cstheme="minorHAnsi"/>
                <w:sz w:val="22"/>
              </w:rPr>
              <w:t>7-meterworp voor het ZWARTE team</w:t>
            </w:r>
          </w:p>
          <w:p w14:paraId="2BC731D2" w14:textId="600659AD" w:rsidR="007C1BC6" w:rsidRPr="0026105E" w:rsidRDefault="007C1BC6" w:rsidP="00C50468">
            <w:pPr>
              <w:pStyle w:val="Geenafstand"/>
              <w:numPr>
                <w:ilvl w:val="0"/>
                <w:numId w:val="360"/>
              </w:numPr>
              <w:ind w:left="742" w:hanging="425"/>
              <w:rPr>
                <w:rFonts w:asciiTheme="minorHAnsi" w:hAnsiTheme="minorHAnsi" w:cstheme="minorHAnsi"/>
                <w:sz w:val="22"/>
              </w:rPr>
            </w:pPr>
            <w:r w:rsidRPr="0026105E">
              <w:rPr>
                <w:rFonts w:asciiTheme="minorHAnsi" w:hAnsiTheme="minorHAnsi" w:cstheme="minorHAnsi"/>
                <w:sz w:val="22"/>
              </w:rPr>
              <w:t>directe tijdelijke uitsluiting voor WIT 4</w:t>
            </w:r>
          </w:p>
          <w:p w14:paraId="3F90118C" w14:textId="77777777" w:rsidR="007C1BC6" w:rsidRPr="0026105E" w:rsidRDefault="007C1BC6" w:rsidP="00C50468">
            <w:pPr>
              <w:spacing w:line="240" w:lineRule="auto"/>
              <w:ind w:left="0" w:firstLine="0"/>
              <w:rPr>
                <w:rFonts w:asciiTheme="minorHAnsi" w:hAnsiTheme="minorHAnsi" w:cstheme="minorHAnsi"/>
                <w:sz w:val="22"/>
              </w:rPr>
            </w:pPr>
          </w:p>
          <w:p w14:paraId="6DFBD410" w14:textId="77777777" w:rsidR="00FB3F08" w:rsidRPr="0026105E" w:rsidRDefault="00FB3F08" w:rsidP="00C50468">
            <w:pPr>
              <w:spacing w:line="240" w:lineRule="auto"/>
              <w:ind w:left="0" w:firstLine="0"/>
              <w:rPr>
                <w:rFonts w:asciiTheme="minorHAnsi" w:hAnsiTheme="minorHAnsi" w:cstheme="minorHAnsi"/>
                <w:sz w:val="22"/>
              </w:rPr>
            </w:pPr>
          </w:p>
          <w:p w14:paraId="04029815" w14:textId="77777777" w:rsidR="00C50468" w:rsidRPr="0026105E" w:rsidRDefault="00C50468" w:rsidP="00C50468">
            <w:pPr>
              <w:spacing w:line="240" w:lineRule="auto"/>
              <w:ind w:left="0" w:firstLine="0"/>
              <w:rPr>
                <w:rFonts w:asciiTheme="minorHAnsi" w:hAnsiTheme="minorHAnsi" w:cstheme="minorHAnsi"/>
                <w:sz w:val="22"/>
              </w:rPr>
            </w:pPr>
          </w:p>
          <w:p w14:paraId="42FF2255" w14:textId="77777777" w:rsidR="00C50468" w:rsidRPr="0026105E" w:rsidRDefault="00C50468" w:rsidP="00C50468">
            <w:pPr>
              <w:spacing w:line="240" w:lineRule="auto"/>
              <w:ind w:left="0" w:firstLine="0"/>
              <w:rPr>
                <w:rFonts w:asciiTheme="minorHAnsi" w:hAnsiTheme="minorHAnsi" w:cstheme="minorHAnsi"/>
                <w:sz w:val="22"/>
              </w:rPr>
            </w:pPr>
          </w:p>
          <w:p w14:paraId="156B45C6" w14:textId="77777777" w:rsidR="00C50468" w:rsidRPr="0026105E" w:rsidRDefault="00C50468" w:rsidP="00C50468">
            <w:pPr>
              <w:spacing w:line="240" w:lineRule="auto"/>
              <w:ind w:left="0" w:firstLine="0"/>
              <w:rPr>
                <w:rFonts w:asciiTheme="minorHAnsi" w:hAnsiTheme="minorHAnsi" w:cstheme="minorHAnsi"/>
                <w:sz w:val="22"/>
              </w:rPr>
            </w:pPr>
          </w:p>
          <w:p w14:paraId="538CA495" w14:textId="77777777" w:rsidR="00F00FD5" w:rsidRPr="0026105E" w:rsidRDefault="00F00FD5" w:rsidP="00C50468">
            <w:pPr>
              <w:spacing w:line="240" w:lineRule="auto"/>
              <w:ind w:left="0" w:firstLine="0"/>
              <w:rPr>
                <w:rFonts w:asciiTheme="minorHAnsi" w:hAnsiTheme="minorHAnsi" w:cstheme="minorHAnsi"/>
                <w:sz w:val="22"/>
              </w:rPr>
            </w:pPr>
          </w:p>
          <w:p w14:paraId="4609664F" w14:textId="77777777" w:rsidR="00C50468" w:rsidRPr="0026105E" w:rsidRDefault="00C50468" w:rsidP="00C50468">
            <w:pPr>
              <w:spacing w:line="240" w:lineRule="auto"/>
              <w:ind w:left="0" w:firstLine="0"/>
              <w:rPr>
                <w:rFonts w:asciiTheme="minorHAnsi" w:hAnsiTheme="minorHAnsi" w:cstheme="minorHAnsi"/>
                <w:sz w:val="22"/>
              </w:rPr>
            </w:pPr>
          </w:p>
          <w:p w14:paraId="1871D404" w14:textId="77777777" w:rsidR="00FB3F08" w:rsidRPr="0026105E" w:rsidRDefault="00FB3F08" w:rsidP="00C50468">
            <w:pPr>
              <w:spacing w:line="240" w:lineRule="auto"/>
              <w:ind w:left="0" w:firstLine="0"/>
              <w:rPr>
                <w:rFonts w:asciiTheme="minorHAnsi" w:hAnsiTheme="minorHAnsi" w:cstheme="minorHAnsi"/>
                <w:sz w:val="22"/>
              </w:rPr>
            </w:pPr>
          </w:p>
        </w:tc>
      </w:tr>
      <w:tr w:rsidR="007C1BC6" w:rsidRPr="0026105E" w14:paraId="267EAA0C" w14:textId="77777777" w:rsidTr="00FB3F08">
        <w:tc>
          <w:tcPr>
            <w:tcW w:w="846" w:type="dxa"/>
          </w:tcPr>
          <w:p w14:paraId="4F0B44D1" w14:textId="1766DE50" w:rsidR="007C1BC6" w:rsidRPr="0026105E" w:rsidRDefault="007C1BC6" w:rsidP="00C50468">
            <w:pPr>
              <w:spacing w:line="240" w:lineRule="auto"/>
              <w:ind w:left="0" w:firstLine="0"/>
              <w:rPr>
                <w:sz w:val="22"/>
                <w:szCs w:val="28"/>
              </w:rPr>
            </w:pPr>
            <w:r w:rsidRPr="0026105E">
              <w:rPr>
                <w:sz w:val="22"/>
                <w:szCs w:val="28"/>
              </w:rPr>
              <w:lastRenderedPageBreak/>
              <w:t>14.23)</w:t>
            </w:r>
          </w:p>
        </w:tc>
        <w:tc>
          <w:tcPr>
            <w:tcW w:w="7925" w:type="dxa"/>
          </w:tcPr>
          <w:p w14:paraId="06AEBC79" w14:textId="2DC97881" w:rsidR="007C1BC6" w:rsidRPr="0026105E" w:rsidRDefault="007C1BC6" w:rsidP="00C50468">
            <w:pPr>
              <w:pStyle w:val="Geenafstand"/>
              <w:rPr>
                <w:rFonts w:asciiTheme="minorHAnsi" w:hAnsiTheme="minorHAnsi" w:cstheme="minorHAnsi"/>
                <w:sz w:val="22"/>
              </w:rPr>
            </w:pPr>
            <w:r w:rsidRPr="0026105E">
              <w:rPr>
                <w:rFonts w:asciiTheme="minorHAnsi" w:hAnsiTheme="minorHAnsi" w:cstheme="minorHAnsi"/>
                <w:sz w:val="22"/>
              </w:rPr>
              <w:t xml:space="preserve">Het WITTE team is in de aanval en speelt met zeven tegen zes met een leeg doel. De scheidsrechters fluiten voor een aanvallende fout van WIT 7. ZWART 8 pakt de bal en wil de vrije worp nemen als een directe doelpoging op het lege doel. Tijdens het uitvoeren van de vrije worp en voordat de bal zijn hand heeft verlaten, wordt hij naar beneden getrokken door WIT 7 waarbij hij gedeeltelijk de controle over zijn lichaam verliest. Direct na deze overtreding betreedt doelverdediger WIT 16 zijn doelgebied na een correcte wissel met WIT 2. Wat is de juiste beslissing? </w:t>
            </w:r>
          </w:p>
          <w:p w14:paraId="7881239A" w14:textId="77777777" w:rsidR="007C1BC6" w:rsidRPr="0026105E" w:rsidRDefault="007C1BC6" w:rsidP="00C50468">
            <w:pPr>
              <w:pStyle w:val="Geenafstand"/>
              <w:rPr>
                <w:rFonts w:asciiTheme="minorHAnsi" w:hAnsiTheme="minorHAnsi" w:cstheme="minorHAnsi"/>
                <w:sz w:val="22"/>
              </w:rPr>
            </w:pPr>
          </w:p>
          <w:p w14:paraId="0D3FCD40" w14:textId="77777777" w:rsidR="007C1BC6" w:rsidRPr="0026105E" w:rsidRDefault="007C1BC6" w:rsidP="00C50468">
            <w:pPr>
              <w:pStyle w:val="Geenafstand"/>
              <w:numPr>
                <w:ilvl w:val="0"/>
                <w:numId w:val="361"/>
              </w:numPr>
              <w:ind w:left="742" w:hanging="425"/>
              <w:rPr>
                <w:rFonts w:asciiTheme="minorHAnsi" w:hAnsiTheme="minorHAnsi" w:cstheme="minorHAnsi"/>
                <w:sz w:val="22"/>
              </w:rPr>
            </w:pPr>
            <w:r w:rsidRPr="0026105E">
              <w:rPr>
                <w:rFonts w:asciiTheme="minorHAnsi" w:hAnsiTheme="minorHAnsi" w:cstheme="minorHAnsi"/>
                <w:sz w:val="22"/>
              </w:rPr>
              <w:t xml:space="preserve">progressieve bestraffing voor WIT 7 </w:t>
            </w:r>
          </w:p>
          <w:p w14:paraId="63B1BEEE" w14:textId="77777777" w:rsidR="007C1BC6" w:rsidRPr="0026105E" w:rsidRDefault="007C1BC6" w:rsidP="00C50468">
            <w:pPr>
              <w:pStyle w:val="Geenafstand"/>
              <w:numPr>
                <w:ilvl w:val="0"/>
                <w:numId w:val="361"/>
              </w:numPr>
              <w:ind w:left="742" w:hanging="425"/>
              <w:rPr>
                <w:rFonts w:asciiTheme="minorHAnsi" w:hAnsiTheme="minorHAnsi" w:cstheme="minorHAnsi"/>
                <w:sz w:val="22"/>
              </w:rPr>
            </w:pPr>
            <w:r w:rsidRPr="0026105E">
              <w:rPr>
                <w:rFonts w:asciiTheme="minorHAnsi" w:hAnsiTheme="minorHAnsi" w:cstheme="minorHAnsi"/>
                <w:sz w:val="22"/>
              </w:rPr>
              <w:t xml:space="preserve">tijdelijke uitsluiting voor WIT 7 </w:t>
            </w:r>
          </w:p>
          <w:p w14:paraId="34F69085" w14:textId="43D2144E" w:rsidR="007C1BC6" w:rsidRPr="0026105E" w:rsidRDefault="007C1BC6" w:rsidP="00C50468">
            <w:pPr>
              <w:pStyle w:val="Geenafstand"/>
              <w:numPr>
                <w:ilvl w:val="0"/>
                <w:numId w:val="361"/>
              </w:numPr>
              <w:ind w:left="742" w:hanging="425"/>
              <w:rPr>
                <w:rFonts w:asciiTheme="minorHAnsi" w:hAnsiTheme="minorHAnsi" w:cstheme="minorHAnsi"/>
                <w:sz w:val="22"/>
              </w:rPr>
            </w:pPr>
            <w:r w:rsidRPr="0026105E">
              <w:rPr>
                <w:rFonts w:asciiTheme="minorHAnsi" w:hAnsiTheme="minorHAnsi" w:cstheme="minorHAnsi"/>
                <w:sz w:val="22"/>
              </w:rPr>
              <w:t xml:space="preserve">diskwalificatie voor WIT 7 (rode kaart wordt getoond door de scheidsrechters) </w:t>
            </w:r>
          </w:p>
          <w:p w14:paraId="721312E8" w14:textId="77777777" w:rsidR="007C1BC6" w:rsidRPr="0026105E" w:rsidRDefault="007C1BC6" w:rsidP="00C50468">
            <w:pPr>
              <w:pStyle w:val="Geenafstand"/>
              <w:numPr>
                <w:ilvl w:val="0"/>
                <w:numId w:val="361"/>
              </w:numPr>
              <w:ind w:left="742" w:hanging="425"/>
              <w:rPr>
                <w:rFonts w:asciiTheme="minorHAnsi" w:hAnsiTheme="minorHAnsi" w:cstheme="minorHAnsi"/>
                <w:sz w:val="22"/>
              </w:rPr>
            </w:pPr>
            <w:r w:rsidRPr="0026105E">
              <w:rPr>
                <w:rFonts w:asciiTheme="minorHAnsi" w:hAnsiTheme="minorHAnsi" w:cstheme="minorHAnsi"/>
                <w:sz w:val="22"/>
              </w:rPr>
              <w:t xml:space="preserve">time-out </w:t>
            </w:r>
          </w:p>
          <w:p w14:paraId="76B1C81A" w14:textId="77777777" w:rsidR="000E6156" w:rsidRPr="0026105E" w:rsidRDefault="007C1BC6" w:rsidP="000E6156">
            <w:pPr>
              <w:pStyle w:val="Geenafstand"/>
              <w:numPr>
                <w:ilvl w:val="0"/>
                <w:numId w:val="361"/>
              </w:numPr>
              <w:ind w:left="742" w:hanging="425"/>
              <w:rPr>
                <w:rFonts w:asciiTheme="minorHAnsi" w:hAnsiTheme="minorHAnsi" w:cstheme="minorHAnsi"/>
                <w:sz w:val="22"/>
              </w:rPr>
            </w:pPr>
            <w:r w:rsidRPr="0026105E">
              <w:rPr>
                <w:rFonts w:asciiTheme="minorHAnsi" w:hAnsiTheme="minorHAnsi" w:cstheme="minorHAnsi"/>
                <w:sz w:val="22"/>
              </w:rPr>
              <w:t>de vrije worp opnieuw laten nemen door het ZWARTE team na een fluitsignaal</w:t>
            </w:r>
          </w:p>
          <w:p w14:paraId="54B725A4" w14:textId="77777777" w:rsidR="008B19DD" w:rsidRPr="0026105E" w:rsidRDefault="007C1BC6" w:rsidP="000E6156">
            <w:pPr>
              <w:pStyle w:val="Geenafstand"/>
              <w:numPr>
                <w:ilvl w:val="0"/>
                <w:numId w:val="361"/>
              </w:numPr>
              <w:ind w:left="742" w:hanging="425"/>
              <w:rPr>
                <w:rFonts w:asciiTheme="minorHAnsi" w:hAnsiTheme="minorHAnsi" w:cstheme="minorHAnsi"/>
                <w:sz w:val="22"/>
              </w:rPr>
            </w:pPr>
            <w:r w:rsidRPr="0026105E">
              <w:rPr>
                <w:rFonts w:asciiTheme="minorHAnsi" w:hAnsiTheme="minorHAnsi" w:cstheme="minorHAnsi"/>
                <w:sz w:val="22"/>
              </w:rPr>
              <w:t>7-meterworp voor het ZWARTE team</w:t>
            </w:r>
          </w:p>
          <w:p w14:paraId="7E5BE575" w14:textId="41AACAB8" w:rsidR="000E6156" w:rsidRPr="0026105E" w:rsidRDefault="000E6156" w:rsidP="000E6156">
            <w:pPr>
              <w:pStyle w:val="Geenafstand"/>
              <w:ind w:left="742" w:firstLine="0"/>
              <w:rPr>
                <w:rFonts w:asciiTheme="minorHAnsi" w:hAnsiTheme="minorHAnsi" w:cstheme="minorHAnsi"/>
                <w:sz w:val="22"/>
              </w:rPr>
            </w:pPr>
          </w:p>
        </w:tc>
      </w:tr>
      <w:tr w:rsidR="007C1BC6" w:rsidRPr="0026105E" w14:paraId="4F2A9D8A" w14:textId="77777777" w:rsidTr="00FB3F08">
        <w:tc>
          <w:tcPr>
            <w:tcW w:w="846" w:type="dxa"/>
          </w:tcPr>
          <w:p w14:paraId="644E619A" w14:textId="24DBB7F8" w:rsidR="007C1BC6" w:rsidRPr="0026105E" w:rsidRDefault="007C1BC6" w:rsidP="00C50468">
            <w:pPr>
              <w:spacing w:line="240" w:lineRule="auto"/>
              <w:ind w:left="0" w:firstLine="0"/>
              <w:rPr>
                <w:sz w:val="22"/>
                <w:szCs w:val="28"/>
              </w:rPr>
            </w:pPr>
            <w:r w:rsidRPr="0026105E">
              <w:rPr>
                <w:sz w:val="22"/>
                <w:szCs w:val="28"/>
              </w:rPr>
              <w:t>14.24)</w:t>
            </w:r>
          </w:p>
        </w:tc>
        <w:tc>
          <w:tcPr>
            <w:tcW w:w="7925" w:type="dxa"/>
          </w:tcPr>
          <w:p w14:paraId="486B70FD" w14:textId="112BF6FF" w:rsidR="007C1BC6" w:rsidRPr="0026105E" w:rsidRDefault="007C1BC6"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Het WITTE team speelt zonder doelverdediger. ZWART 9</w:t>
            </w:r>
            <w:r w:rsidR="008B19DD" w:rsidRPr="0026105E">
              <w:rPr>
                <w:rFonts w:asciiTheme="minorHAnsi" w:hAnsiTheme="minorHAnsi" w:cstheme="minorHAnsi"/>
                <w:sz w:val="22"/>
              </w:rPr>
              <w:t xml:space="preserve"> </w:t>
            </w:r>
            <w:r w:rsidRPr="0026105E">
              <w:rPr>
                <w:rFonts w:asciiTheme="minorHAnsi" w:hAnsiTheme="minorHAnsi" w:cstheme="minorHAnsi"/>
                <w:sz w:val="22"/>
              </w:rPr>
              <w:t xml:space="preserve">onderschept een pass en schiet op het lege doel. WIT 4 springt op buiten het doelgebied en – terwijl hij in de lucht is boven het doelgebied </w:t>
            </w:r>
            <w:r w:rsidR="00FB3F08" w:rsidRPr="0026105E">
              <w:rPr>
                <w:rFonts w:asciiTheme="minorHAnsi" w:hAnsiTheme="minorHAnsi" w:cstheme="minorHAnsi"/>
                <w:sz w:val="22"/>
              </w:rPr>
              <w:t>–</w:t>
            </w:r>
            <w:r w:rsidRPr="0026105E">
              <w:rPr>
                <w:rFonts w:asciiTheme="minorHAnsi" w:hAnsiTheme="minorHAnsi" w:cstheme="minorHAnsi"/>
                <w:sz w:val="22"/>
              </w:rPr>
              <w:t xml:space="preserve"> </w:t>
            </w:r>
            <w:r w:rsidR="00FB3F08" w:rsidRPr="0026105E">
              <w:rPr>
                <w:rFonts w:asciiTheme="minorHAnsi" w:hAnsiTheme="minorHAnsi" w:cstheme="minorHAnsi"/>
                <w:sz w:val="22"/>
              </w:rPr>
              <w:t>vangt de bal en landt in het doelgebied met de bal in zijn handen. Wat is de juiste beslissing?</w:t>
            </w:r>
          </w:p>
          <w:p w14:paraId="061AB7A5" w14:textId="77777777" w:rsidR="00C50468" w:rsidRPr="0026105E" w:rsidRDefault="00C50468" w:rsidP="00C50468">
            <w:pPr>
              <w:spacing w:line="240" w:lineRule="auto"/>
              <w:ind w:left="0" w:firstLine="0"/>
              <w:rPr>
                <w:rFonts w:asciiTheme="minorHAnsi" w:hAnsiTheme="minorHAnsi" w:cstheme="minorHAnsi"/>
                <w:sz w:val="22"/>
              </w:rPr>
            </w:pPr>
          </w:p>
          <w:p w14:paraId="1174AC41" w14:textId="77777777" w:rsidR="00FB3F08" w:rsidRPr="0026105E" w:rsidRDefault="00FB3F08" w:rsidP="00C50468">
            <w:pPr>
              <w:pStyle w:val="Lijstalinea"/>
              <w:numPr>
                <w:ilvl w:val="0"/>
                <w:numId w:val="362"/>
              </w:numPr>
              <w:spacing w:line="240" w:lineRule="auto"/>
              <w:rPr>
                <w:rFonts w:asciiTheme="minorHAnsi" w:hAnsiTheme="minorHAnsi" w:cstheme="minorHAnsi"/>
                <w:sz w:val="22"/>
              </w:rPr>
            </w:pPr>
            <w:r w:rsidRPr="0026105E">
              <w:rPr>
                <w:rFonts w:asciiTheme="minorHAnsi" w:hAnsiTheme="minorHAnsi" w:cstheme="minorHAnsi"/>
                <w:sz w:val="22"/>
              </w:rPr>
              <w:t>vrije worp voor het ZWARTE team</w:t>
            </w:r>
          </w:p>
          <w:p w14:paraId="59DFF2E2" w14:textId="77777777" w:rsidR="00FB3F08" w:rsidRPr="0026105E" w:rsidRDefault="00FB3F08" w:rsidP="00C50468">
            <w:pPr>
              <w:pStyle w:val="Lijstalinea"/>
              <w:numPr>
                <w:ilvl w:val="0"/>
                <w:numId w:val="362"/>
              </w:numPr>
              <w:spacing w:line="240" w:lineRule="auto"/>
              <w:rPr>
                <w:rFonts w:asciiTheme="minorHAnsi" w:hAnsiTheme="minorHAnsi" w:cstheme="minorHAnsi"/>
                <w:sz w:val="22"/>
              </w:rPr>
            </w:pPr>
            <w:r w:rsidRPr="0026105E">
              <w:rPr>
                <w:rFonts w:asciiTheme="minorHAnsi" w:hAnsiTheme="minorHAnsi" w:cstheme="minorHAnsi"/>
                <w:sz w:val="22"/>
              </w:rPr>
              <w:t>7-meterworp voor het ZWARTE team</w:t>
            </w:r>
          </w:p>
          <w:p w14:paraId="3BA5904E" w14:textId="77777777" w:rsidR="00FB3F08" w:rsidRPr="0026105E" w:rsidRDefault="00FB3F08" w:rsidP="00C50468">
            <w:pPr>
              <w:pStyle w:val="Lijstalinea"/>
              <w:numPr>
                <w:ilvl w:val="0"/>
                <w:numId w:val="362"/>
              </w:numPr>
              <w:spacing w:line="240" w:lineRule="auto"/>
              <w:rPr>
                <w:rFonts w:asciiTheme="minorHAnsi" w:hAnsiTheme="minorHAnsi" w:cstheme="minorHAnsi"/>
                <w:sz w:val="22"/>
              </w:rPr>
            </w:pPr>
            <w:r w:rsidRPr="0026105E">
              <w:rPr>
                <w:rFonts w:asciiTheme="minorHAnsi" w:hAnsiTheme="minorHAnsi" w:cstheme="minorHAnsi"/>
                <w:sz w:val="22"/>
              </w:rPr>
              <w:t>geen bestraffing voor WIT 4</w:t>
            </w:r>
          </w:p>
          <w:p w14:paraId="75BBB6CB" w14:textId="77777777" w:rsidR="00FB3F08" w:rsidRPr="0026105E" w:rsidRDefault="00FB3F08" w:rsidP="00C50468">
            <w:pPr>
              <w:pStyle w:val="Lijstalinea"/>
              <w:numPr>
                <w:ilvl w:val="0"/>
                <w:numId w:val="362"/>
              </w:numPr>
              <w:spacing w:line="240" w:lineRule="auto"/>
              <w:rPr>
                <w:rFonts w:asciiTheme="minorHAnsi" w:hAnsiTheme="minorHAnsi" w:cstheme="minorHAnsi"/>
                <w:sz w:val="22"/>
              </w:rPr>
            </w:pPr>
            <w:r w:rsidRPr="0026105E">
              <w:rPr>
                <w:rFonts w:asciiTheme="minorHAnsi" w:hAnsiTheme="minorHAnsi" w:cstheme="minorHAnsi"/>
                <w:sz w:val="22"/>
              </w:rPr>
              <w:t>gele kaart voor WIT 4</w:t>
            </w:r>
          </w:p>
          <w:p w14:paraId="0C6D66F8" w14:textId="77777777" w:rsidR="00FB3F08" w:rsidRPr="0026105E" w:rsidRDefault="00FB3F08" w:rsidP="00C50468">
            <w:pPr>
              <w:pStyle w:val="Lijstalinea"/>
              <w:numPr>
                <w:ilvl w:val="0"/>
                <w:numId w:val="362"/>
              </w:numPr>
              <w:spacing w:line="240" w:lineRule="auto"/>
              <w:rPr>
                <w:rFonts w:asciiTheme="minorHAnsi" w:hAnsiTheme="minorHAnsi" w:cstheme="minorHAnsi"/>
                <w:sz w:val="22"/>
              </w:rPr>
            </w:pPr>
            <w:r w:rsidRPr="0026105E">
              <w:rPr>
                <w:rFonts w:asciiTheme="minorHAnsi" w:hAnsiTheme="minorHAnsi" w:cstheme="minorHAnsi"/>
                <w:sz w:val="22"/>
              </w:rPr>
              <w:t>tijdelijke uitsluiting voor WIT 4</w:t>
            </w:r>
          </w:p>
          <w:p w14:paraId="2E034995" w14:textId="225A59CF" w:rsidR="00FB3F08" w:rsidRPr="0026105E" w:rsidRDefault="00FB3F08" w:rsidP="00C50468">
            <w:pPr>
              <w:spacing w:line="240" w:lineRule="auto"/>
              <w:ind w:left="0" w:firstLine="0"/>
              <w:rPr>
                <w:rFonts w:asciiTheme="minorHAnsi" w:hAnsiTheme="minorHAnsi" w:cstheme="minorHAnsi"/>
                <w:sz w:val="22"/>
              </w:rPr>
            </w:pPr>
          </w:p>
        </w:tc>
      </w:tr>
    </w:tbl>
    <w:p w14:paraId="47E30F92" w14:textId="55D44257" w:rsidR="00714BB6" w:rsidRPr="0026105E" w:rsidRDefault="00714BB6" w:rsidP="00C50468">
      <w:pPr>
        <w:spacing w:line="240" w:lineRule="auto"/>
        <w:ind w:left="0" w:firstLine="0"/>
        <w:rPr>
          <w:sz w:val="22"/>
          <w:szCs w:val="28"/>
        </w:rPr>
      </w:pPr>
    </w:p>
    <w:p w14:paraId="4B01DF3E" w14:textId="77777777" w:rsidR="00714BB6" w:rsidRPr="0026105E" w:rsidRDefault="00714BB6" w:rsidP="00C50468">
      <w:pPr>
        <w:spacing w:after="160" w:line="240" w:lineRule="auto"/>
        <w:ind w:left="0" w:firstLine="0"/>
        <w:rPr>
          <w:sz w:val="22"/>
          <w:szCs w:val="28"/>
        </w:rPr>
      </w:pPr>
      <w:r w:rsidRPr="0026105E">
        <w:rPr>
          <w:sz w:val="22"/>
          <w:szCs w:val="28"/>
        </w:rPr>
        <w:br w:type="page"/>
      </w:r>
    </w:p>
    <w:p w14:paraId="700ECB9F" w14:textId="577C338E" w:rsidR="0055599F" w:rsidRPr="0026105E" w:rsidRDefault="0055599F" w:rsidP="00C50468">
      <w:pPr>
        <w:pStyle w:val="Kop1"/>
        <w:spacing w:line="240" w:lineRule="auto"/>
        <w:ind w:right="283"/>
        <w:jc w:val="left"/>
        <w:rPr>
          <w:rFonts w:ascii="Calibri" w:hAnsi="Calibri" w:cs="Calibri"/>
          <w:b/>
          <w:sz w:val="32"/>
        </w:rPr>
      </w:pPr>
      <w:bookmarkStart w:id="156" w:name="_Toc230533980"/>
      <w:r w:rsidRPr="0026105E">
        <w:rPr>
          <w:rFonts w:ascii="Calibri" w:hAnsi="Calibri" w:cs="Calibri"/>
          <w:b/>
          <w:sz w:val="32"/>
        </w:rPr>
        <w:lastRenderedPageBreak/>
        <w:t>Spelregel 15</w:t>
      </w:r>
      <w:bookmarkEnd w:id="156"/>
    </w:p>
    <w:p w14:paraId="6BC7F55F" w14:textId="77777777" w:rsidR="00714BB6" w:rsidRPr="0026105E" w:rsidRDefault="00714BB6" w:rsidP="00C50468">
      <w:pPr>
        <w:spacing w:line="240" w:lineRule="auto"/>
        <w:ind w:left="0" w:firstLine="0"/>
        <w:rPr>
          <w:b/>
          <w:sz w:val="32"/>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925"/>
      </w:tblGrid>
      <w:tr w:rsidR="00714BB6" w:rsidRPr="0026105E" w14:paraId="7B6739F4" w14:textId="77777777" w:rsidTr="00AA4F66">
        <w:tc>
          <w:tcPr>
            <w:tcW w:w="846" w:type="dxa"/>
          </w:tcPr>
          <w:p w14:paraId="29DA9DEA" w14:textId="71489595" w:rsidR="00714BB6" w:rsidRPr="0026105E" w:rsidRDefault="00714BB6"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lang w:eastAsia="nl-NL"/>
              </w:rPr>
              <w:t>15.1)</w:t>
            </w:r>
          </w:p>
        </w:tc>
        <w:tc>
          <w:tcPr>
            <w:tcW w:w="7925" w:type="dxa"/>
          </w:tcPr>
          <w:p w14:paraId="634C2DA7" w14:textId="3AFE0B9F" w:rsidR="00714BB6" w:rsidRPr="0026105E" w:rsidRDefault="00714BB6" w:rsidP="00C50468">
            <w:pPr>
              <w:pStyle w:val="Geenafstand"/>
              <w:rPr>
                <w:rFonts w:asciiTheme="minorHAnsi" w:hAnsiTheme="minorHAnsi" w:cstheme="minorHAnsi"/>
                <w:sz w:val="22"/>
              </w:rPr>
            </w:pPr>
            <w:bookmarkStart w:id="157" w:name="OLE_LINK535"/>
            <w:bookmarkStart w:id="158" w:name="OLE_LINK536"/>
            <w:bookmarkStart w:id="159" w:name="OLE_LINK537"/>
            <w:r w:rsidRPr="0026105E">
              <w:rPr>
                <w:rFonts w:asciiTheme="minorHAnsi" w:hAnsiTheme="minorHAnsi" w:cstheme="minorHAnsi"/>
                <w:sz w:val="22"/>
              </w:rPr>
              <w:t>Doelverdediger WIT 13 wil de uitworp nemen. Tijdens de uitvoering van de uitworp komt de bal over de doellijn. Juiste beslissing?</w:t>
            </w:r>
          </w:p>
          <w:p w14:paraId="7C805BF8" w14:textId="77777777" w:rsidR="00714BB6" w:rsidRPr="0026105E" w:rsidRDefault="00714BB6" w:rsidP="00C50468">
            <w:pPr>
              <w:pStyle w:val="Geenafstand"/>
              <w:rPr>
                <w:rFonts w:asciiTheme="minorHAnsi" w:hAnsiTheme="minorHAnsi" w:cstheme="minorHAnsi"/>
                <w:sz w:val="22"/>
              </w:rPr>
            </w:pPr>
          </w:p>
          <w:p w14:paraId="63554668" w14:textId="77777777" w:rsidR="00714BB6" w:rsidRPr="0026105E" w:rsidRDefault="00714BB6" w:rsidP="00C50468">
            <w:pPr>
              <w:pStyle w:val="Geenafstand"/>
              <w:numPr>
                <w:ilvl w:val="0"/>
                <w:numId w:val="363"/>
              </w:numPr>
              <w:rPr>
                <w:rFonts w:asciiTheme="minorHAnsi" w:hAnsiTheme="minorHAnsi" w:cstheme="minorHAnsi"/>
                <w:sz w:val="22"/>
              </w:rPr>
            </w:pPr>
            <w:r w:rsidRPr="0026105E">
              <w:rPr>
                <w:rFonts w:asciiTheme="minorHAnsi" w:hAnsiTheme="minorHAnsi" w:cstheme="minorHAnsi"/>
                <w:sz w:val="22"/>
              </w:rPr>
              <w:t>doorspelen</w:t>
            </w:r>
          </w:p>
          <w:p w14:paraId="597AF3CC" w14:textId="77777777" w:rsidR="00714BB6" w:rsidRPr="0026105E" w:rsidRDefault="00714BB6" w:rsidP="00C50468">
            <w:pPr>
              <w:pStyle w:val="Geenafstand"/>
              <w:numPr>
                <w:ilvl w:val="0"/>
                <w:numId w:val="363"/>
              </w:numPr>
              <w:rPr>
                <w:rFonts w:asciiTheme="minorHAnsi" w:hAnsiTheme="minorHAnsi" w:cstheme="minorHAnsi"/>
                <w:sz w:val="22"/>
              </w:rPr>
            </w:pPr>
            <w:r w:rsidRPr="0026105E">
              <w:rPr>
                <w:rFonts w:asciiTheme="minorHAnsi" w:hAnsiTheme="minorHAnsi" w:cstheme="minorHAnsi"/>
                <w:sz w:val="22"/>
              </w:rPr>
              <w:t>uitworp voor het WITTE team na fluitsignaal</w:t>
            </w:r>
          </w:p>
          <w:p w14:paraId="5CE7C827" w14:textId="77777777" w:rsidR="00714BB6" w:rsidRPr="0026105E" w:rsidRDefault="00714BB6" w:rsidP="00C50468">
            <w:pPr>
              <w:pStyle w:val="Geenafstand"/>
              <w:numPr>
                <w:ilvl w:val="0"/>
                <w:numId w:val="363"/>
              </w:numPr>
              <w:rPr>
                <w:rFonts w:asciiTheme="minorHAnsi" w:hAnsiTheme="minorHAnsi" w:cstheme="minorHAnsi"/>
                <w:sz w:val="22"/>
              </w:rPr>
            </w:pPr>
            <w:r w:rsidRPr="0026105E">
              <w:rPr>
                <w:rFonts w:asciiTheme="minorHAnsi" w:hAnsiTheme="minorHAnsi" w:cstheme="minorHAnsi"/>
                <w:sz w:val="22"/>
              </w:rPr>
              <w:t>doelpunt voor het ZWARTE team</w:t>
            </w:r>
          </w:p>
          <w:p w14:paraId="42F6615A" w14:textId="77777777" w:rsidR="00714BB6" w:rsidRPr="0026105E" w:rsidRDefault="00714BB6" w:rsidP="00C50468">
            <w:pPr>
              <w:pStyle w:val="Geenafstand"/>
              <w:numPr>
                <w:ilvl w:val="0"/>
                <w:numId w:val="363"/>
              </w:numPr>
              <w:rPr>
                <w:rFonts w:asciiTheme="minorHAnsi" w:hAnsiTheme="minorHAnsi" w:cstheme="minorHAnsi"/>
                <w:sz w:val="22"/>
              </w:rPr>
            </w:pPr>
            <w:r w:rsidRPr="0026105E">
              <w:rPr>
                <w:rFonts w:asciiTheme="minorHAnsi" w:hAnsiTheme="minorHAnsi" w:cstheme="minorHAnsi"/>
                <w:sz w:val="22"/>
              </w:rPr>
              <w:t>vrije worp voor het ZWARTE team</w:t>
            </w:r>
          </w:p>
          <w:bookmarkEnd w:id="157"/>
          <w:bookmarkEnd w:id="158"/>
          <w:bookmarkEnd w:id="159"/>
          <w:p w14:paraId="42E8E35D" w14:textId="77777777" w:rsidR="00714BB6" w:rsidRPr="0026105E" w:rsidRDefault="00714BB6" w:rsidP="00C50468">
            <w:pPr>
              <w:spacing w:line="240" w:lineRule="auto"/>
              <w:ind w:left="0" w:firstLine="0"/>
              <w:rPr>
                <w:rFonts w:asciiTheme="minorHAnsi" w:hAnsiTheme="minorHAnsi" w:cstheme="minorHAnsi"/>
                <w:sz w:val="22"/>
              </w:rPr>
            </w:pPr>
          </w:p>
        </w:tc>
      </w:tr>
      <w:tr w:rsidR="00714BB6" w:rsidRPr="0026105E" w14:paraId="08097C8E" w14:textId="77777777" w:rsidTr="00AA4F66">
        <w:tc>
          <w:tcPr>
            <w:tcW w:w="846" w:type="dxa"/>
          </w:tcPr>
          <w:p w14:paraId="4227374F" w14:textId="1B293644" w:rsidR="00714BB6" w:rsidRPr="0026105E" w:rsidRDefault="00714BB6"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15.2)</w:t>
            </w:r>
          </w:p>
        </w:tc>
        <w:tc>
          <w:tcPr>
            <w:tcW w:w="7925" w:type="dxa"/>
          </w:tcPr>
          <w:p w14:paraId="135E13F6" w14:textId="46F8A1DC" w:rsidR="00714BB6" w:rsidRPr="0026105E" w:rsidRDefault="00714BB6" w:rsidP="00C50468">
            <w:pPr>
              <w:pStyle w:val="Geenafstand"/>
              <w:rPr>
                <w:rFonts w:asciiTheme="minorHAnsi" w:hAnsiTheme="minorHAnsi" w:cstheme="minorHAnsi"/>
                <w:sz w:val="22"/>
              </w:rPr>
            </w:pPr>
            <w:r w:rsidRPr="0026105E">
              <w:rPr>
                <w:rFonts w:asciiTheme="minorHAnsi" w:hAnsiTheme="minorHAnsi" w:cstheme="minorHAnsi"/>
                <w:sz w:val="22"/>
              </w:rPr>
              <w:t>20 seconden voor het einde van de wedstrijd is de stand 20-19 in het voordeel van het WITTE team. Doelverdediger WIT 12 neemt alle tijd om de uitworp uit te voeren en stuit de bal voor- en achterwaarts in zijn doelgebied. Juiste beslissing?</w:t>
            </w:r>
          </w:p>
          <w:p w14:paraId="1B3090A6" w14:textId="77777777" w:rsidR="00714BB6" w:rsidRPr="0026105E" w:rsidRDefault="00714BB6" w:rsidP="00C50468">
            <w:pPr>
              <w:pStyle w:val="Geenafstand"/>
              <w:rPr>
                <w:rFonts w:asciiTheme="minorHAnsi" w:hAnsiTheme="minorHAnsi" w:cstheme="minorHAnsi"/>
                <w:sz w:val="22"/>
              </w:rPr>
            </w:pPr>
            <w:r w:rsidRPr="0026105E">
              <w:rPr>
                <w:rFonts w:asciiTheme="minorHAnsi" w:hAnsiTheme="minorHAnsi" w:cstheme="minorHAnsi"/>
                <w:sz w:val="22"/>
              </w:rPr>
              <w:t xml:space="preserve"> </w:t>
            </w:r>
          </w:p>
          <w:p w14:paraId="3129E056" w14:textId="77777777" w:rsidR="00714BB6" w:rsidRPr="0026105E" w:rsidRDefault="00714BB6" w:rsidP="00C50468">
            <w:pPr>
              <w:pStyle w:val="Geenafstand"/>
              <w:numPr>
                <w:ilvl w:val="0"/>
                <w:numId w:val="364"/>
              </w:numPr>
              <w:rPr>
                <w:rFonts w:asciiTheme="minorHAnsi" w:hAnsiTheme="minorHAnsi" w:cstheme="minorHAnsi"/>
                <w:sz w:val="22"/>
              </w:rPr>
            </w:pPr>
            <w:r w:rsidRPr="0026105E">
              <w:rPr>
                <w:rFonts w:asciiTheme="minorHAnsi" w:hAnsiTheme="minorHAnsi" w:cstheme="minorHAnsi"/>
                <w:sz w:val="22"/>
              </w:rPr>
              <w:t>time-out</w:t>
            </w:r>
          </w:p>
          <w:p w14:paraId="2E900747" w14:textId="77777777" w:rsidR="00714BB6" w:rsidRPr="0026105E" w:rsidRDefault="00714BB6" w:rsidP="00C50468">
            <w:pPr>
              <w:pStyle w:val="Geenafstand"/>
              <w:numPr>
                <w:ilvl w:val="0"/>
                <w:numId w:val="364"/>
              </w:numPr>
              <w:rPr>
                <w:rFonts w:asciiTheme="minorHAnsi" w:hAnsiTheme="minorHAnsi" w:cstheme="minorHAnsi"/>
                <w:sz w:val="22"/>
              </w:rPr>
            </w:pPr>
            <w:r w:rsidRPr="0026105E">
              <w:rPr>
                <w:rFonts w:asciiTheme="minorHAnsi" w:hAnsiTheme="minorHAnsi" w:cstheme="minorHAnsi"/>
                <w:sz w:val="22"/>
              </w:rPr>
              <w:t>vrije worp tegen het WITTE team</w:t>
            </w:r>
          </w:p>
          <w:p w14:paraId="667405EF" w14:textId="77777777" w:rsidR="00714BB6" w:rsidRPr="0026105E" w:rsidRDefault="00714BB6" w:rsidP="00C50468">
            <w:pPr>
              <w:pStyle w:val="Geenafstand"/>
              <w:numPr>
                <w:ilvl w:val="0"/>
                <w:numId w:val="364"/>
              </w:numPr>
              <w:rPr>
                <w:rFonts w:asciiTheme="minorHAnsi" w:hAnsiTheme="minorHAnsi" w:cstheme="minorHAnsi"/>
                <w:sz w:val="22"/>
              </w:rPr>
            </w:pPr>
            <w:r w:rsidRPr="0026105E">
              <w:rPr>
                <w:rFonts w:asciiTheme="minorHAnsi" w:hAnsiTheme="minorHAnsi" w:cstheme="minorHAnsi"/>
                <w:sz w:val="22"/>
              </w:rPr>
              <w:t>fluitsignaal voor de uitworp</w:t>
            </w:r>
          </w:p>
          <w:p w14:paraId="0C14852F" w14:textId="0D61C7DD" w:rsidR="00714BB6" w:rsidRPr="0026105E" w:rsidRDefault="00714BB6" w:rsidP="00C50468">
            <w:pPr>
              <w:pStyle w:val="Geenafstand"/>
              <w:numPr>
                <w:ilvl w:val="0"/>
                <w:numId w:val="364"/>
              </w:numPr>
              <w:rPr>
                <w:rFonts w:asciiTheme="minorHAnsi" w:hAnsiTheme="minorHAnsi" w:cstheme="minorHAnsi"/>
                <w:sz w:val="22"/>
              </w:rPr>
            </w:pPr>
            <w:r w:rsidRPr="0026105E">
              <w:rPr>
                <w:rFonts w:asciiTheme="minorHAnsi" w:hAnsiTheme="minorHAnsi" w:cstheme="minorHAnsi"/>
                <w:sz w:val="22"/>
              </w:rPr>
              <w:t>tijdelijke uitsluiting voor doelverdediger WIT 12</w:t>
            </w:r>
          </w:p>
          <w:p w14:paraId="0A460A02" w14:textId="77777777" w:rsidR="00714BB6" w:rsidRPr="0026105E" w:rsidRDefault="00714BB6" w:rsidP="00C50468">
            <w:pPr>
              <w:pStyle w:val="Geenafstand"/>
              <w:numPr>
                <w:ilvl w:val="0"/>
                <w:numId w:val="364"/>
              </w:numPr>
              <w:rPr>
                <w:rFonts w:asciiTheme="minorHAnsi" w:hAnsiTheme="minorHAnsi" w:cstheme="minorHAnsi"/>
                <w:sz w:val="22"/>
              </w:rPr>
            </w:pPr>
            <w:r w:rsidRPr="0026105E">
              <w:rPr>
                <w:rFonts w:asciiTheme="minorHAnsi" w:hAnsiTheme="minorHAnsi" w:cstheme="minorHAnsi"/>
                <w:sz w:val="22"/>
              </w:rPr>
              <w:t>waarschuwingsgebaar voor passief spel aangeven</w:t>
            </w:r>
          </w:p>
          <w:p w14:paraId="75819A4D" w14:textId="77777777" w:rsidR="00714BB6" w:rsidRPr="0026105E" w:rsidRDefault="00714BB6" w:rsidP="00C50468">
            <w:pPr>
              <w:spacing w:line="240" w:lineRule="auto"/>
              <w:ind w:left="0" w:firstLine="0"/>
              <w:rPr>
                <w:rFonts w:asciiTheme="minorHAnsi" w:hAnsiTheme="minorHAnsi" w:cstheme="minorHAnsi"/>
                <w:sz w:val="22"/>
              </w:rPr>
            </w:pPr>
          </w:p>
        </w:tc>
      </w:tr>
      <w:tr w:rsidR="00714BB6" w:rsidRPr="0026105E" w14:paraId="6CF461A4" w14:textId="77777777" w:rsidTr="00AA4F66">
        <w:tc>
          <w:tcPr>
            <w:tcW w:w="846" w:type="dxa"/>
          </w:tcPr>
          <w:p w14:paraId="6EFBFB5F" w14:textId="65A90298" w:rsidR="00714BB6" w:rsidRPr="0026105E" w:rsidRDefault="00714BB6"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15.3)</w:t>
            </w:r>
          </w:p>
        </w:tc>
        <w:tc>
          <w:tcPr>
            <w:tcW w:w="7925" w:type="dxa"/>
          </w:tcPr>
          <w:p w14:paraId="11BBBA53" w14:textId="77777777" w:rsidR="00714BB6" w:rsidRPr="0026105E" w:rsidRDefault="00714BB6" w:rsidP="00C50468">
            <w:pPr>
              <w:pStyle w:val="Geenafstand"/>
              <w:rPr>
                <w:rFonts w:asciiTheme="minorHAnsi" w:hAnsiTheme="minorHAnsi" w:cstheme="minorHAnsi"/>
                <w:sz w:val="22"/>
              </w:rPr>
            </w:pPr>
            <w:r w:rsidRPr="0026105E">
              <w:rPr>
                <w:rFonts w:asciiTheme="minorHAnsi" w:hAnsiTheme="minorHAnsi" w:cstheme="minorHAnsi"/>
                <w:sz w:val="22"/>
              </w:rPr>
              <w:t>Het ZWARTE team mag een vrije worp nemen aan de vrijeworplijn van het WITTE team. Als alle spelers correct staan opgesteld fluit de scheidsrechter voor de uitvoering van de vrije worp. Voordat de bal de hand van de werper heeft verlaten overschrijden twee medespelers van het ZWARTE team de vrijeworplijn van het WITTE team. Juiste beslissing?</w:t>
            </w:r>
          </w:p>
          <w:p w14:paraId="69E7C848" w14:textId="77777777" w:rsidR="00714BB6" w:rsidRPr="0026105E" w:rsidRDefault="00714BB6" w:rsidP="00C50468">
            <w:pPr>
              <w:pStyle w:val="Geenafstand"/>
              <w:rPr>
                <w:rFonts w:asciiTheme="minorHAnsi" w:hAnsiTheme="minorHAnsi" w:cstheme="minorHAnsi"/>
                <w:sz w:val="22"/>
              </w:rPr>
            </w:pPr>
          </w:p>
          <w:p w14:paraId="7BFB72F4" w14:textId="77777777" w:rsidR="00714BB6" w:rsidRPr="0026105E" w:rsidRDefault="00714BB6" w:rsidP="00C50468">
            <w:pPr>
              <w:pStyle w:val="Geenafstand"/>
              <w:numPr>
                <w:ilvl w:val="0"/>
                <w:numId w:val="365"/>
              </w:numPr>
              <w:rPr>
                <w:rFonts w:asciiTheme="minorHAnsi" w:hAnsiTheme="minorHAnsi" w:cstheme="minorHAnsi"/>
                <w:sz w:val="22"/>
              </w:rPr>
            </w:pPr>
            <w:r w:rsidRPr="0026105E">
              <w:rPr>
                <w:rFonts w:asciiTheme="minorHAnsi" w:hAnsiTheme="minorHAnsi" w:cstheme="minorHAnsi"/>
                <w:sz w:val="22"/>
              </w:rPr>
              <w:t xml:space="preserve">vrije worp voor het ZWARTE team opnieuw uitvoeren </w:t>
            </w:r>
          </w:p>
          <w:p w14:paraId="7876040E" w14:textId="77777777" w:rsidR="00714BB6" w:rsidRPr="0026105E" w:rsidRDefault="00714BB6" w:rsidP="00C50468">
            <w:pPr>
              <w:pStyle w:val="Geenafstand"/>
              <w:numPr>
                <w:ilvl w:val="0"/>
                <w:numId w:val="365"/>
              </w:numPr>
              <w:rPr>
                <w:rFonts w:asciiTheme="minorHAnsi" w:hAnsiTheme="minorHAnsi" w:cstheme="minorHAnsi"/>
                <w:sz w:val="22"/>
              </w:rPr>
            </w:pPr>
            <w:r w:rsidRPr="0026105E">
              <w:rPr>
                <w:rFonts w:asciiTheme="minorHAnsi" w:hAnsiTheme="minorHAnsi" w:cstheme="minorHAnsi"/>
                <w:sz w:val="22"/>
              </w:rPr>
              <w:t>vrije worp voor het WITTE team</w:t>
            </w:r>
          </w:p>
          <w:p w14:paraId="62869262" w14:textId="77777777" w:rsidR="00714BB6" w:rsidRPr="0026105E" w:rsidRDefault="00714BB6" w:rsidP="00C50468">
            <w:pPr>
              <w:pStyle w:val="Geenafstand"/>
              <w:numPr>
                <w:ilvl w:val="0"/>
                <w:numId w:val="365"/>
              </w:numPr>
              <w:rPr>
                <w:rFonts w:asciiTheme="minorHAnsi" w:hAnsiTheme="minorHAnsi" w:cstheme="minorHAnsi"/>
                <w:sz w:val="22"/>
              </w:rPr>
            </w:pPr>
            <w:r w:rsidRPr="0026105E">
              <w:rPr>
                <w:rFonts w:asciiTheme="minorHAnsi" w:hAnsiTheme="minorHAnsi" w:cstheme="minorHAnsi"/>
                <w:sz w:val="22"/>
              </w:rPr>
              <w:t>met fluitsignaal</w:t>
            </w:r>
          </w:p>
          <w:p w14:paraId="5FAA98D5" w14:textId="77777777" w:rsidR="00714BB6" w:rsidRPr="0026105E" w:rsidRDefault="00714BB6" w:rsidP="00C50468">
            <w:pPr>
              <w:pStyle w:val="Geenafstand"/>
              <w:numPr>
                <w:ilvl w:val="0"/>
                <w:numId w:val="365"/>
              </w:numPr>
              <w:rPr>
                <w:rFonts w:asciiTheme="minorHAnsi" w:hAnsiTheme="minorHAnsi" w:cstheme="minorHAnsi"/>
                <w:sz w:val="22"/>
              </w:rPr>
            </w:pPr>
            <w:r w:rsidRPr="0026105E">
              <w:rPr>
                <w:rFonts w:asciiTheme="minorHAnsi" w:hAnsiTheme="minorHAnsi" w:cstheme="minorHAnsi"/>
                <w:sz w:val="22"/>
              </w:rPr>
              <w:t>zonder fluitsignaal</w:t>
            </w:r>
          </w:p>
          <w:p w14:paraId="53E756A9" w14:textId="77777777" w:rsidR="00714BB6" w:rsidRPr="0026105E" w:rsidRDefault="00714BB6" w:rsidP="00C50468">
            <w:pPr>
              <w:spacing w:line="240" w:lineRule="auto"/>
              <w:ind w:left="0" w:firstLine="0"/>
              <w:rPr>
                <w:rFonts w:asciiTheme="minorHAnsi" w:hAnsiTheme="minorHAnsi" w:cstheme="minorHAnsi"/>
                <w:sz w:val="22"/>
              </w:rPr>
            </w:pPr>
          </w:p>
        </w:tc>
      </w:tr>
      <w:tr w:rsidR="00714BB6" w:rsidRPr="0026105E" w14:paraId="770BD9A2" w14:textId="77777777" w:rsidTr="00AA4F66">
        <w:tc>
          <w:tcPr>
            <w:tcW w:w="846" w:type="dxa"/>
          </w:tcPr>
          <w:p w14:paraId="7652BF05" w14:textId="27D6813F" w:rsidR="00714BB6" w:rsidRPr="0026105E" w:rsidRDefault="00714BB6"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15.4)</w:t>
            </w:r>
          </w:p>
        </w:tc>
        <w:tc>
          <w:tcPr>
            <w:tcW w:w="7925" w:type="dxa"/>
          </w:tcPr>
          <w:p w14:paraId="496C857C" w14:textId="60A4F375" w:rsidR="00714BB6" w:rsidRPr="0026105E" w:rsidRDefault="00714BB6" w:rsidP="00C50468">
            <w:pPr>
              <w:pStyle w:val="Geenafstand"/>
              <w:rPr>
                <w:rFonts w:asciiTheme="minorHAnsi" w:hAnsiTheme="minorHAnsi" w:cstheme="minorHAnsi"/>
                <w:sz w:val="22"/>
              </w:rPr>
            </w:pPr>
            <w:r w:rsidRPr="0026105E">
              <w:rPr>
                <w:rFonts w:asciiTheme="minorHAnsi" w:hAnsiTheme="minorHAnsi" w:cstheme="minorHAnsi"/>
                <w:sz w:val="22"/>
              </w:rPr>
              <w:t>Doelverdediger WIT 12 staat in zijn doelgebied met de bal in zijn hand, klaar om de uitworp uit te voeren. ZWART 6 speelt met een geopende hand de bal uit de hand van doelverdediger WIT 12. Juiste beslissing?</w:t>
            </w:r>
          </w:p>
          <w:p w14:paraId="6349CCB2" w14:textId="77777777" w:rsidR="00714BB6" w:rsidRPr="0026105E" w:rsidRDefault="00714BB6" w:rsidP="00C50468">
            <w:pPr>
              <w:pStyle w:val="Geenafstand"/>
              <w:rPr>
                <w:rFonts w:asciiTheme="minorHAnsi" w:hAnsiTheme="minorHAnsi" w:cstheme="minorHAnsi"/>
                <w:sz w:val="22"/>
              </w:rPr>
            </w:pPr>
          </w:p>
          <w:p w14:paraId="213EC306" w14:textId="77777777" w:rsidR="00714BB6" w:rsidRPr="0026105E" w:rsidRDefault="00714BB6" w:rsidP="00C50468">
            <w:pPr>
              <w:pStyle w:val="Geenafstand"/>
              <w:numPr>
                <w:ilvl w:val="0"/>
                <w:numId w:val="366"/>
              </w:numPr>
              <w:rPr>
                <w:rFonts w:asciiTheme="minorHAnsi" w:hAnsiTheme="minorHAnsi" w:cstheme="minorHAnsi"/>
                <w:sz w:val="22"/>
              </w:rPr>
            </w:pPr>
            <w:r w:rsidRPr="0026105E">
              <w:rPr>
                <w:rFonts w:asciiTheme="minorHAnsi" w:hAnsiTheme="minorHAnsi" w:cstheme="minorHAnsi"/>
                <w:sz w:val="22"/>
              </w:rPr>
              <w:t>uitworp voor het WITTE team</w:t>
            </w:r>
          </w:p>
          <w:p w14:paraId="7FCC8867" w14:textId="77777777" w:rsidR="00714BB6" w:rsidRPr="0026105E" w:rsidRDefault="00714BB6" w:rsidP="00C50468">
            <w:pPr>
              <w:pStyle w:val="Geenafstand"/>
              <w:numPr>
                <w:ilvl w:val="0"/>
                <w:numId w:val="366"/>
              </w:numPr>
              <w:rPr>
                <w:rFonts w:asciiTheme="minorHAnsi" w:hAnsiTheme="minorHAnsi" w:cstheme="minorHAnsi"/>
                <w:sz w:val="22"/>
              </w:rPr>
            </w:pPr>
            <w:r w:rsidRPr="0026105E">
              <w:rPr>
                <w:rFonts w:asciiTheme="minorHAnsi" w:hAnsiTheme="minorHAnsi" w:cstheme="minorHAnsi"/>
                <w:sz w:val="22"/>
              </w:rPr>
              <w:t>vrije worp voor het WITTE team</w:t>
            </w:r>
          </w:p>
          <w:p w14:paraId="6499E5B4" w14:textId="77777777" w:rsidR="00714BB6" w:rsidRPr="0026105E" w:rsidRDefault="00714BB6" w:rsidP="00C50468">
            <w:pPr>
              <w:pStyle w:val="Geenafstand"/>
              <w:numPr>
                <w:ilvl w:val="0"/>
                <w:numId w:val="366"/>
              </w:numPr>
              <w:rPr>
                <w:rFonts w:asciiTheme="minorHAnsi" w:hAnsiTheme="minorHAnsi" w:cstheme="minorHAnsi"/>
                <w:sz w:val="22"/>
              </w:rPr>
            </w:pPr>
            <w:r w:rsidRPr="0026105E">
              <w:rPr>
                <w:rFonts w:asciiTheme="minorHAnsi" w:hAnsiTheme="minorHAnsi" w:cstheme="minorHAnsi"/>
                <w:sz w:val="22"/>
              </w:rPr>
              <w:t>uitworp na fluitsignaal voor het WITTE team</w:t>
            </w:r>
          </w:p>
          <w:p w14:paraId="7F0E2831" w14:textId="29978A16" w:rsidR="00714BB6" w:rsidRPr="0026105E" w:rsidRDefault="00714BB6" w:rsidP="00C50468">
            <w:pPr>
              <w:pStyle w:val="Geenafstand"/>
              <w:numPr>
                <w:ilvl w:val="0"/>
                <w:numId w:val="366"/>
              </w:numPr>
              <w:rPr>
                <w:rFonts w:asciiTheme="minorHAnsi" w:hAnsiTheme="minorHAnsi" w:cstheme="minorHAnsi"/>
                <w:sz w:val="22"/>
              </w:rPr>
            </w:pPr>
            <w:r w:rsidRPr="0026105E">
              <w:rPr>
                <w:rFonts w:asciiTheme="minorHAnsi" w:hAnsiTheme="minorHAnsi" w:cstheme="minorHAnsi"/>
                <w:sz w:val="22"/>
              </w:rPr>
              <w:t>tijdelijke uitsluiting voor ZWART 6</w:t>
            </w:r>
          </w:p>
          <w:p w14:paraId="5F771920" w14:textId="77777777" w:rsidR="00714BB6" w:rsidRPr="0026105E" w:rsidRDefault="00714BB6" w:rsidP="00C50468">
            <w:pPr>
              <w:spacing w:line="240" w:lineRule="auto"/>
              <w:ind w:left="0" w:firstLine="0"/>
              <w:rPr>
                <w:rFonts w:asciiTheme="minorHAnsi" w:hAnsiTheme="minorHAnsi" w:cstheme="minorHAnsi"/>
                <w:sz w:val="22"/>
              </w:rPr>
            </w:pPr>
          </w:p>
        </w:tc>
      </w:tr>
      <w:tr w:rsidR="00714BB6" w:rsidRPr="0026105E" w14:paraId="7331EC04" w14:textId="77777777" w:rsidTr="00AA4F66">
        <w:tc>
          <w:tcPr>
            <w:tcW w:w="846" w:type="dxa"/>
          </w:tcPr>
          <w:p w14:paraId="1CA9031B" w14:textId="4B181388" w:rsidR="00714BB6" w:rsidRPr="0026105E" w:rsidRDefault="00714BB6"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15.5)</w:t>
            </w:r>
          </w:p>
        </w:tc>
        <w:tc>
          <w:tcPr>
            <w:tcW w:w="7925" w:type="dxa"/>
          </w:tcPr>
          <w:p w14:paraId="0A1F5821" w14:textId="77777777" w:rsidR="00714BB6" w:rsidRPr="0026105E" w:rsidRDefault="00714BB6" w:rsidP="00C50468">
            <w:pPr>
              <w:pStyle w:val="Geenafstand"/>
              <w:rPr>
                <w:rFonts w:asciiTheme="minorHAnsi" w:hAnsiTheme="minorHAnsi" w:cstheme="minorHAnsi"/>
                <w:sz w:val="22"/>
              </w:rPr>
            </w:pPr>
            <w:r w:rsidRPr="0026105E">
              <w:rPr>
                <w:rFonts w:asciiTheme="minorHAnsi" w:hAnsiTheme="minorHAnsi" w:cstheme="minorHAnsi"/>
                <w:sz w:val="22"/>
              </w:rPr>
              <w:t xml:space="preserve">Het WITTE team krijgt een inworp toegekend. WIT 8 werpt direct op doel. De bal komt van de doelpaal terug in de richting van WIT 8 die de bal vangt en scoort. Juiste beslissing? </w:t>
            </w:r>
          </w:p>
          <w:p w14:paraId="6F849E23" w14:textId="77777777" w:rsidR="00714BB6" w:rsidRPr="0026105E" w:rsidRDefault="00714BB6" w:rsidP="00C50468">
            <w:pPr>
              <w:pStyle w:val="Geenafstand"/>
              <w:rPr>
                <w:rFonts w:asciiTheme="minorHAnsi" w:hAnsiTheme="minorHAnsi" w:cstheme="minorHAnsi"/>
                <w:sz w:val="22"/>
              </w:rPr>
            </w:pPr>
          </w:p>
          <w:p w14:paraId="4DB38EBD" w14:textId="77777777" w:rsidR="00714BB6" w:rsidRPr="0026105E" w:rsidRDefault="00714BB6" w:rsidP="00C50468">
            <w:pPr>
              <w:pStyle w:val="Geenafstand"/>
              <w:numPr>
                <w:ilvl w:val="0"/>
                <w:numId w:val="367"/>
              </w:numPr>
              <w:rPr>
                <w:rFonts w:asciiTheme="minorHAnsi" w:hAnsiTheme="minorHAnsi" w:cstheme="minorHAnsi"/>
                <w:sz w:val="22"/>
              </w:rPr>
            </w:pPr>
            <w:r w:rsidRPr="0026105E">
              <w:rPr>
                <w:rFonts w:asciiTheme="minorHAnsi" w:hAnsiTheme="minorHAnsi" w:cstheme="minorHAnsi"/>
                <w:sz w:val="22"/>
              </w:rPr>
              <w:t>uitworp voor het ZWARTE team</w:t>
            </w:r>
          </w:p>
          <w:p w14:paraId="7C77C365" w14:textId="77777777" w:rsidR="00714BB6" w:rsidRPr="0026105E" w:rsidRDefault="00714BB6" w:rsidP="00C50468">
            <w:pPr>
              <w:pStyle w:val="Geenafstand"/>
              <w:numPr>
                <w:ilvl w:val="0"/>
                <w:numId w:val="367"/>
              </w:numPr>
              <w:rPr>
                <w:rFonts w:asciiTheme="minorHAnsi" w:hAnsiTheme="minorHAnsi" w:cstheme="minorHAnsi"/>
                <w:sz w:val="22"/>
              </w:rPr>
            </w:pPr>
            <w:r w:rsidRPr="0026105E">
              <w:rPr>
                <w:rFonts w:asciiTheme="minorHAnsi" w:hAnsiTheme="minorHAnsi" w:cstheme="minorHAnsi"/>
                <w:sz w:val="22"/>
              </w:rPr>
              <w:t>doelpunt voor het WITTE team</w:t>
            </w:r>
          </w:p>
          <w:p w14:paraId="198FF89F" w14:textId="77777777" w:rsidR="00714BB6" w:rsidRPr="0026105E" w:rsidRDefault="00714BB6" w:rsidP="00C50468">
            <w:pPr>
              <w:pStyle w:val="Geenafstand"/>
              <w:numPr>
                <w:ilvl w:val="0"/>
                <w:numId w:val="367"/>
              </w:numPr>
              <w:rPr>
                <w:rFonts w:asciiTheme="minorHAnsi" w:hAnsiTheme="minorHAnsi" w:cstheme="minorHAnsi"/>
                <w:sz w:val="22"/>
              </w:rPr>
            </w:pPr>
            <w:r w:rsidRPr="0026105E">
              <w:rPr>
                <w:rFonts w:asciiTheme="minorHAnsi" w:hAnsiTheme="minorHAnsi" w:cstheme="minorHAnsi"/>
                <w:sz w:val="22"/>
              </w:rPr>
              <w:t>inworp opnieuw uitvoeren na fluitsignaal</w:t>
            </w:r>
          </w:p>
          <w:p w14:paraId="4341BA36" w14:textId="77777777" w:rsidR="00714BB6" w:rsidRPr="0026105E" w:rsidRDefault="00714BB6" w:rsidP="00C50468">
            <w:pPr>
              <w:pStyle w:val="Geenafstand"/>
              <w:numPr>
                <w:ilvl w:val="0"/>
                <w:numId w:val="367"/>
              </w:numPr>
              <w:rPr>
                <w:rFonts w:asciiTheme="minorHAnsi" w:hAnsiTheme="minorHAnsi" w:cstheme="minorHAnsi"/>
                <w:sz w:val="22"/>
              </w:rPr>
            </w:pPr>
            <w:r w:rsidRPr="0026105E">
              <w:rPr>
                <w:rFonts w:asciiTheme="minorHAnsi" w:hAnsiTheme="minorHAnsi" w:cstheme="minorHAnsi"/>
                <w:sz w:val="22"/>
              </w:rPr>
              <w:t>vrije worp voor het ZWARTE team</w:t>
            </w:r>
          </w:p>
          <w:p w14:paraId="7E9182A4" w14:textId="77777777" w:rsidR="00714BB6" w:rsidRPr="0026105E" w:rsidRDefault="00714BB6" w:rsidP="00C50468">
            <w:pPr>
              <w:spacing w:line="240" w:lineRule="auto"/>
              <w:ind w:left="0" w:firstLine="0"/>
              <w:rPr>
                <w:rFonts w:asciiTheme="minorHAnsi" w:hAnsiTheme="minorHAnsi" w:cstheme="minorHAnsi"/>
                <w:sz w:val="22"/>
              </w:rPr>
            </w:pPr>
          </w:p>
          <w:p w14:paraId="545B402B" w14:textId="77777777" w:rsidR="00AA4F66" w:rsidRPr="0026105E" w:rsidRDefault="00AA4F66" w:rsidP="00C50468">
            <w:pPr>
              <w:spacing w:line="240" w:lineRule="auto"/>
              <w:ind w:left="0" w:firstLine="0"/>
              <w:rPr>
                <w:rFonts w:asciiTheme="minorHAnsi" w:hAnsiTheme="minorHAnsi" w:cstheme="minorHAnsi"/>
                <w:sz w:val="22"/>
              </w:rPr>
            </w:pPr>
          </w:p>
          <w:p w14:paraId="27D4A34B" w14:textId="77777777" w:rsidR="00AA4F66" w:rsidRPr="0026105E" w:rsidRDefault="00AA4F66" w:rsidP="00C50468">
            <w:pPr>
              <w:spacing w:line="240" w:lineRule="auto"/>
              <w:ind w:left="0" w:firstLine="0"/>
              <w:rPr>
                <w:rFonts w:asciiTheme="minorHAnsi" w:hAnsiTheme="minorHAnsi" w:cstheme="minorHAnsi"/>
                <w:sz w:val="22"/>
              </w:rPr>
            </w:pPr>
          </w:p>
          <w:p w14:paraId="1AE8E1FA" w14:textId="77777777" w:rsidR="00AA4F66" w:rsidRPr="0026105E" w:rsidRDefault="00AA4F66" w:rsidP="00C50468">
            <w:pPr>
              <w:spacing w:line="240" w:lineRule="auto"/>
              <w:ind w:left="0" w:firstLine="0"/>
              <w:rPr>
                <w:rFonts w:asciiTheme="minorHAnsi" w:hAnsiTheme="minorHAnsi" w:cstheme="minorHAnsi"/>
                <w:sz w:val="22"/>
              </w:rPr>
            </w:pPr>
          </w:p>
        </w:tc>
      </w:tr>
      <w:tr w:rsidR="00714BB6" w:rsidRPr="0026105E" w14:paraId="1648BCBB" w14:textId="77777777" w:rsidTr="00AA4F66">
        <w:tc>
          <w:tcPr>
            <w:tcW w:w="846" w:type="dxa"/>
          </w:tcPr>
          <w:p w14:paraId="5D383822" w14:textId="58DFF7F5" w:rsidR="00714BB6" w:rsidRPr="0026105E" w:rsidRDefault="00714BB6"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lastRenderedPageBreak/>
              <w:t>15.6)</w:t>
            </w:r>
          </w:p>
        </w:tc>
        <w:tc>
          <w:tcPr>
            <w:tcW w:w="7925" w:type="dxa"/>
          </w:tcPr>
          <w:p w14:paraId="4A80365F" w14:textId="6F4841C5" w:rsidR="00714BB6" w:rsidRPr="0026105E" w:rsidRDefault="00714BB6" w:rsidP="00C50468">
            <w:pPr>
              <w:pStyle w:val="Geenafstand"/>
              <w:rPr>
                <w:rFonts w:asciiTheme="minorHAnsi" w:hAnsiTheme="minorHAnsi" w:cstheme="minorHAnsi"/>
                <w:sz w:val="22"/>
              </w:rPr>
            </w:pPr>
            <w:r w:rsidRPr="0026105E">
              <w:rPr>
                <w:rFonts w:asciiTheme="minorHAnsi" w:hAnsiTheme="minorHAnsi" w:cstheme="minorHAnsi"/>
                <w:sz w:val="22"/>
              </w:rPr>
              <w:t>Doelverdediger ZWART 12 heeft een schot van het WITTE team op zijn doel gestopt. Hij wil snel een tegenaanval starten maar daarbij valt de bal uit zijn hand en rolt in zijn eigen doel. Juiste beslissing?</w:t>
            </w:r>
          </w:p>
          <w:p w14:paraId="33B2C210" w14:textId="77777777" w:rsidR="00714BB6" w:rsidRPr="0026105E" w:rsidRDefault="00714BB6" w:rsidP="00C50468">
            <w:pPr>
              <w:pStyle w:val="Geenafstand"/>
              <w:rPr>
                <w:rFonts w:asciiTheme="minorHAnsi" w:hAnsiTheme="minorHAnsi" w:cstheme="minorHAnsi"/>
                <w:sz w:val="22"/>
              </w:rPr>
            </w:pPr>
          </w:p>
          <w:p w14:paraId="6BCBBAB3" w14:textId="77777777" w:rsidR="00714BB6" w:rsidRPr="0026105E" w:rsidRDefault="00714BB6" w:rsidP="00C50468">
            <w:pPr>
              <w:pStyle w:val="Geenafstand"/>
              <w:numPr>
                <w:ilvl w:val="0"/>
                <w:numId w:val="368"/>
              </w:numPr>
              <w:rPr>
                <w:rFonts w:asciiTheme="minorHAnsi" w:hAnsiTheme="minorHAnsi" w:cstheme="minorHAnsi"/>
                <w:sz w:val="22"/>
              </w:rPr>
            </w:pPr>
            <w:r w:rsidRPr="0026105E">
              <w:rPr>
                <w:rFonts w:asciiTheme="minorHAnsi" w:hAnsiTheme="minorHAnsi" w:cstheme="minorHAnsi"/>
                <w:sz w:val="22"/>
              </w:rPr>
              <w:t>doelpunt voor het WITTE team</w:t>
            </w:r>
          </w:p>
          <w:p w14:paraId="01C64B89" w14:textId="77777777" w:rsidR="00714BB6" w:rsidRPr="0026105E" w:rsidRDefault="00714BB6" w:rsidP="00C50468">
            <w:pPr>
              <w:pStyle w:val="Geenafstand"/>
              <w:numPr>
                <w:ilvl w:val="0"/>
                <w:numId w:val="368"/>
              </w:numPr>
              <w:rPr>
                <w:rFonts w:asciiTheme="minorHAnsi" w:hAnsiTheme="minorHAnsi" w:cstheme="minorHAnsi"/>
                <w:sz w:val="22"/>
              </w:rPr>
            </w:pPr>
            <w:r w:rsidRPr="0026105E">
              <w:rPr>
                <w:rFonts w:asciiTheme="minorHAnsi" w:hAnsiTheme="minorHAnsi" w:cstheme="minorHAnsi"/>
                <w:sz w:val="22"/>
              </w:rPr>
              <w:t>uitworp opnieuw uitvoeren met fluitsignaal</w:t>
            </w:r>
          </w:p>
          <w:p w14:paraId="2F4C6677" w14:textId="77777777" w:rsidR="00714BB6" w:rsidRPr="0026105E" w:rsidRDefault="00714BB6" w:rsidP="00C50468">
            <w:pPr>
              <w:pStyle w:val="Geenafstand"/>
              <w:numPr>
                <w:ilvl w:val="0"/>
                <w:numId w:val="368"/>
              </w:numPr>
              <w:rPr>
                <w:rFonts w:asciiTheme="minorHAnsi" w:hAnsiTheme="minorHAnsi" w:cstheme="minorHAnsi"/>
                <w:sz w:val="22"/>
              </w:rPr>
            </w:pPr>
            <w:r w:rsidRPr="0026105E">
              <w:rPr>
                <w:rFonts w:asciiTheme="minorHAnsi" w:hAnsiTheme="minorHAnsi" w:cstheme="minorHAnsi"/>
                <w:sz w:val="22"/>
              </w:rPr>
              <w:t>inworp voor het WITTE team</w:t>
            </w:r>
          </w:p>
          <w:p w14:paraId="2103B6B5" w14:textId="77777777" w:rsidR="00714BB6" w:rsidRPr="0026105E" w:rsidRDefault="00714BB6" w:rsidP="00C50468">
            <w:pPr>
              <w:pStyle w:val="Geenafstand"/>
              <w:numPr>
                <w:ilvl w:val="0"/>
                <w:numId w:val="368"/>
              </w:numPr>
              <w:rPr>
                <w:rFonts w:asciiTheme="minorHAnsi" w:hAnsiTheme="minorHAnsi" w:cstheme="minorHAnsi"/>
                <w:sz w:val="22"/>
              </w:rPr>
            </w:pPr>
            <w:r w:rsidRPr="0026105E">
              <w:rPr>
                <w:rFonts w:asciiTheme="minorHAnsi" w:hAnsiTheme="minorHAnsi" w:cstheme="minorHAnsi"/>
                <w:sz w:val="22"/>
              </w:rPr>
              <w:t>vrije worp voor het WITTE team</w:t>
            </w:r>
          </w:p>
          <w:p w14:paraId="50CE52BB" w14:textId="77777777" w:rsidR="00714BB6" w:rsidRPr="0026105E" w:rsidRDefault="00714BB6" w:rsidP="00C50468">
            <w:pPr>
              <w:spacing w:line="240" w:lineRule="auto"/>
              <w:ind w:left="0" w:firstLine="0"/>
              <w:rPr>
                <w:rFonts w:asciiTheme="minorHAnsi" w:hAnsiTheme="minorHAnsi" w:cstheme="minorHAnsi"/>
                <w:sz w:val="22"/>
              </w:rPr>
            </w:pPr>
          </w:p>
        </w:tc>
      </w:tr>
      <w:tr w:rsidR="00714BB6" w:rsidRPr="0026105E" w14:paraId="02D87FEC" w14:textId="77777777" w:rsidTr="00AA4F66">
        <w:tc>
          <w:tcPr>
            <w:tcW w:w="846" w:type="dxa"/>
          </w:tcPr>
          <w:p w14:paraId="7F7D21E1" w14:textId="7440FBAB" w:rsidR="00714BB6" w:rsidRPr="0026105E" w:rsidRDefault="00714BB6"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15.7)</w:t>
            </w:r>
          </w:p>
        </w:tc>
        <w:tc>
          <w:tcPr>
            <w:tcW w:w="7925" w:type="dxa"/>
          </w:tcPr>
          <w:p w14:paraId="617A2EB8" w14:textId="090428EC" w:rsidR="00714BB6" w:rsidRPr="0026105E" w:rsidRDefault="00714BB6" w:rsidP="00C50468">
            <w:pPr>
              <w:pStyle w:val="Geenafstand"/>
              <w:rPr>
                <w:rFonts w:asciiTheme="minorHAnsi" w:hAnsiTheme="minorHAnsi" w:cstheme="minorHAnsi"/>
                <w:sz w:val="22"/>
              </w:rPr>
            </w:pPr>
            <w:r w:rsidRPr="0026105E">
              <w:rPr>
                <w:rFonts w:asciiTheme="minorHAnsi" w:hAnsiTheme="minorHAnsi" w:cstheme="minorHAnsi"/>
                <w:sz w:val="22"/>
              </w:rPr>
              <w:t>WIT 6 werpt een inworp in de richting van zijn eigen doelverdediger. Doelverdediger WIT 1 bemerkt dit te laat en de bal gaat in het doel. Juiste beslissing?</w:t>
            </w:r>
          </w:p>
          <w:p w14:paraId="275F26A8" w14:textId="77777777" w:rsidR="00714BB6" w:rsidRPr="0026105E" w:rsidRDefault="00714BB6" w:rsidP="00C50468">
            <w:pPr>
              <w:pStyle w:val="Geenafstand"/>
              <w:rPr>
                <w:rFonts w:asciiTheme="minorHAnsi" w:hAnsiTheme="minorHAnsi" w:cstheme="minorHAnsi"/>
                <w:sz w:val="22"/>
              </w:rPr>
            </w:pPr>
          </w:p>
          <w:p w14:paraId="085ABE65" w14:textId="77777777" w:rsidR="00714BB6" w:rsidRPr="0026105E" w:rsidRDefault="00714BB6" w:rsidP="00C50468">
            <w:pPr>
              <w:pStyle w:val="Geenafstand"/>
              <w:numPr>
                <w:ilvl w:val="0"/>
                <w:numId w:val="369"/>
              </w:numPr>
              <w:rPr>
                <w:rFonts w:asciiTheme="minorHAnsi" w:hAnsiTheme="minorHAnsi" w:cstheme="minorHAnsi"/>
                <w:sz w:val="22"/>
              </w:rPr>
            </w:pPr>
            <w:r w:rsidRPr="0026105E">
              <w:rPr>
                <w:rFonts w:asciiTheme="minorHAnsi" w:hAnsiTheme="minorHAnsi" w:cstheme="minorHAnsi"/>
                <w:sz w:val="22"/>
              </w:rPr>
              <w:t xml:space="preserve">vrije worp voor het ZWARTE team </w:t>
            </w:r>
          </w:p>
          <w:p w14:paraId="1C46E77C" w14:textId="77777777" w:rsidR="00714BB6" w:rsidRPr="0026105E" w:rsidRDefault="00714BB6" w:rsidP="00C50468">
            <w:pPr>
              <w:pStyle w:val="Geenafstand"/>
              <w:numPr>
                <w:ilvl w:val="0"/>
                <w:numId w:val="369"/>
              </w:numPr>
              <w:rPr>
                <w:rFonts w:asciiTheme="minorHAnsi" w:hAnsiTheme="minorHAnsi" w:cstheme="minorHAnsi"/>
                <w:sz w:val="22"/>
              </w:rPr>
            </w:pPr>
            <w:r w:rsidRPr="0026105E">
              <w:rPr>
                <w:rFonts w:asciiTheme="minorHAnsi" w:hAnsiTheme="minorHAnsi" w:cstheme="minorHAnsi"/>
                <w:sz w:val="22"/>
              </w:rPr>
              <w:t>doelpunt voor het ZWARTE team</w:t>
            </w:r>
          </w:p>
          <w:p w14:paraId="672B3BC3" w14:textId="77777777" w:rsidR="00714BB6" w:rsidRPr="0026105E" w:rsidRDefault="00714BB6" w:rsidP="00C50468">
            <w:pPr>
              <w:pStyle w:val="Geenafstand"/>
              <w:numPr>
                <w:ilvl w:val="0"/>
                <w:numId w:val="369"/>
              </w:numPr>
              <w:rPr>
                <w:rFonts w:asciiTheme="minorHAnsi" w:hAnsiTheme="minorHAnsi" w:cstheme="minorHAnsi"/>
                <w:sz w:val="22"/>
              </w:rPr>
            </w:pPr>
            <w:r w:rsidRPr="0026105E">
              <w:rPr>
                <w:rFonts w:asciiTheme="minorHAnsi" w:hAnsiTheme="minorHAnsi" w:cstheme="minorHAnsi"/>
                <w:sz w:val="22"/>
              </w:rPr>
              <w:t>uitworp voor het WITTE team</w:t>
            </w:r>
          </w:p>
          <w:p w14:paraId="00A09F21" w14:textId="77777777" w:rsidR="00714BB6" w:rsidRPr="0026105E" w:rsidRDefault="00714BB6" w:rsidP="00C50468">
            <w:pPr>
              <w:pStyle w:val="Geenafstand"/>
              <w:numPr>
                <w:ilvl w:val="0"/>
                <w:numId w:val="369"/>
              </w:numPr>
              <w:rPr>
                <w:rFonts w:asciiTheme="minorHAnsi" w:hAnsiTheme="minorHAnsi" w:cstheme="minorHAnsi"/>
                <w:sz w:val="22"/>
              </w:rPr>
            </w:pPr>
            <w:r w:rsidRPr="0026105E">
              <w:rPr>
                <w:rFonts w:asciiTheme="minorHAnsi" w:hAnsiTheme="minorHAnsi" w:cstheme="minorHAnsi"/>
                <w:sz w:val="22"/>
              </w:rPr>
              <w:t>inworp opnieuw uitvoeren na fluitsignaal</w:t>
            </w:r>
          </w:p>
          <w:p w14:paraId="7E89ADAB" w14:textId="77777777" w:rsidR="00714BB6" w:rsidRPr="0026105E" w:rsidRDefault="00714BB6" w:rsidP="00C50468">
            <w:pPr>
              <w:spacing w:line="240" w:lineRule="auto"/>
              <w:ind w:left="0" w:firstLine="0"/>
              <w:rPr>
                <w:rFonts w:asciiTheme="minorHAnsi" w:hAnsiTheme="minorHAnsi" w:cstheme="minorHAnsi"/>
                <w:sz w:val="22"/>
              </w:rPr>
            </w:pPr>
          </w:p>
        </w:tc>
      </w:tr>
      <w:tr w:rsidR="00714BB6" w:rsidRPr="0026105E" w14:paraId="771B84F5" w14:textId="77777777" w:rsidTr="00AA4F66">
        <w:tc>
          <w:tcPr>
            <w:tcW w:w="846" w:type="dxa"/>
          </w:tcPr>
          <w:p w14:paraId="46B02B85" w14:textId="02F2B2DD" w:rsidR="00714BB6" w:rsidRPr="0026105E" w:rsidRDefault="00714BB6"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15.8)</w:t>
            </w:r>
          </w:p>
        </w:tc>
        <w:tc>
          <w:tcPr>
            <w:tcW w:w="7925" w:type="dxa"/>
          </w:tcPr>
          <w:p w14:paraId="7CD62D15" w14:textId="77777777" w:rsidR="00714BB6" w:rsidRPr="0026105E" w:rsidRDefault="00714BB6" w:rsidP="00C50468">
            <w:pPr>
              <w:pStyle w:val="Geenafstand"/>
              <w:rPr>
                <w:rFonts w:asciiTheme="minorHAnsi" w:hAnsiTheme="minorHAnsi" w:cstheme="minorHAnsi"/>
                <w:sz w:val="22"/>
              </w:rPr>
            </w:pPr>
            <w:r w:rsidRPr="0026105E">
              <w:rPr>
                <w:rFonts w:asciiTheme="minorHAnsi" w:hAnsiTheme="minorHAnsi" w:cstheme="minorHAnsi"/>
                <w:sz w:val="22"/>
              </w:rPr>
              <w:t>Bij een inworp voor het WITTE team gooit WIT 7 de bal en raakt hierbij de scheidsrechter. WIT 7 pakt de bal dan weer op en werpt hem in het doel van het ZWARTE team. Juiste beslissing?</w:t>
            </w:r>
          </w:p>
          <w:p w14:paraId="3F8C67D4" w14:textId="77777777" w:rsidR="00714BB6" w:rsidRPr="0026105E" w:rsidRDefault="00714BB6" w:rsidP="00C50468">
            <w:pPr>
              <w:pStyle w:val="Geenafstand"/>
              <w:rPr>
                <w:rFonts w:asciiTheme="minorHAnsi" w:hAnsiTheme="minorHAnsi" w:cstheme="minorHAnsi"/>
                <w:sz w:val="22"/>
              </w:rPr>
            </w:pPr>
          </w:p>
          <w:p w14:paraId="08780AC2" w14:textId="77777777" w:rsidR="00714BB6" w:rsidRPr="0026105E" w:rsidRDefault="00714BB6" w:rsidP="00C50468">
            <w:pPr>
              <w:pStyle w:val="Geenafstand"/>
              <w:numPr>
                <w:ilvl w:val="0"/>
                <w:numId w:val="370"/>
              </w:numPr>
              <w:rPr>
                <w:rFonts w:asciiTheme="minorHAnsi" w:hAnsiTheme="minorHAnsi" w:cstheme="minorHAnsi"/>
                <w:sz w:val="22"/>
              </w:rPr>
            </w:pPr>
            <w:r w:rsidRPr="0026105E">
              <w:rPr>
                <w:rFonts w:asciiTheme="minorHAnsi" w:hAnsiTheme="minorHAnsi" w:cstheme="minorHAnsi"/>
                <w:sz w:val="22"/>
              </w:rPr>
              <w:t>uitworp voor het ZWARTE team</w:t>
            </w:r>
          </w:p>
          <w:p w14:paraId="004166AF" w14:textId="77777777" w:rsidR="00714BB6" w:rsidRPr="0026105E" w:rsidRDefault="00714BB6" w:rsidP="00C50468">
            <w:pPr>
              <w:pStyle w:val="Geenafstand"/>
              <w:numPr>
                <w:ilvl w:val="0"/>
                <w:numId w:val="370"/>
              </w:numPr>
              <w:rPr>
                <w:rFonts w:asciiTheme="minorHAnsi" w:hAnsiTheme="minorHAnsi" w:cstheme="minorHAnsi"/>
                <w:sz w:val="22"/>
              </w:rPr>
            </w:pPr>
            <w:r w:rsidRPr="0026105E">
              <w:rPr>
                <w:rFonts w:asciiTheme="minorHAnsi" w:hAnsiTheme="minorHAnsi" w:cstheme="minorHAnsi"/>
                <w:sz w:val="22"/>
              </w:rPr>
              <w:t>doelpunt voor het WITTE team</w:t>
            </w:r>
          </w:p>
          <w:p w14:paraId="680CEF82" w14:textId="77777777" w:rsidR="00714BB6" w:rsidRPr="0026105E" w:rsidRDefault="00714BB6" w:rsidP="00C50468">
            <w:pPr>
              <w:pStyle w:val="Geenafstand"/>
              <w:numPr>
                <w:ilvl w:val="0"/>
                <w:numId w:val="370"/>
              </w:numPr>
              <w:rPr>
                <w:rFonts w:asciiTheme="minorHAnsi" w:hAnsiTheme="minorHAnsi" w:cstheme="minorHAnsi"/>
                <w:sz w:val="22"/>
              </w:rPr>
            </w:pPr>
            <w:r w:rsidRPr="0026105E">
              <w:rPr>
                <w:rFonts w:asciiTheme="minorHAnsi" w:hAnsiTheme="minorHAnsi" w:cstheme="minorHAnsi"/>
                <w:sz w:val="22"/>
              </w:rPr>
              <w:t>vrije worp voor het ZWARTE team</w:t>
            </w:r>
          </w:p>
          <w:p w14:paraId="534D4750" w14:textId="77777777" w:rsidR="00714BB6" w:rsidRPr="0026105E" w:rsidRDefault="00714BB6" w:rsidP="00C50468">
            <w:pPr>
              <w:pStyle w:val="Geenafstand"/>
              <w:numPr>
                <w:ilvl w:val="0"/>
                <w:numId w:val="370"/>
              </w:numPr>
              <w:rPr>
                <w:rFonts w:asciiTheme="minorHAnsi" w:hAnsiTheme="minorHAnsi" w:cstheme="minorHAnsi"/>
                <w:sz w:val="22"/>
              </w:rPr>
            </w:pPr>
            <w:r w:rsidRPr="0026105E">
              <w:rPr>
                <w:rFonts w:asciiTheme="minorHAnsi" w:hAnsiTheme="minorHAnsi" w:cstheme="minorHAnsi"/>
                <w:sz w:val="22"/>
              </w:rPr>
              <w:t>herhaling inworp na fluitsignaal</w:t>
            </w:r>
          </w:p>
          <w:p w14:paraId="56B59E4E" w14:textId="77777777" w:rsidR="00714BB6" w:rsidRPr="0026105E" w:rsidRDefault="00714BB6" w:rsidP="00C50468">
            <w:pPr>
              <w:pStyle w:val="Geenafstand"/>
              <w:numPr>
                <w:ilvl w:val="0"/>
                <w:numId w:val="370"/>
              </w:numPr>
              <w:rPr>
                <w:rFonts w:asciiTheme="minorHAnsi" w:hAnsiTheme="minorHAnsi" w:cstheme="minorHAnsi"/>
                <w:sz w:val="22"/>
              </w:rPr>
            </w:pPr>
            <w:r w:rsidRPr="0026105E">
              <w:rPr>
                <w:rFonts w:asciiTheme="minorHAnsi" w:hAnsiTheme="minorHAnsi" w:cstheme="minorHAnsi"/>
                <w:sz w:val="22"/>
              </w:rPr>
              <w:t>vrije worp voor het WITTE team</w:t>
            </w:r>
          </w:p>
          <w:p w14:paraId="6F825C4A" w14:textId="1086F2CD" w:rsidR="00714BB6" w:rsidRPr="0026105E" w:rsidRDefault="00714BB6" w:rsidP="00C50468">
            <w:pPr>
              <w:spacing w:line="240" w:lineRule="auto"/>
              <w:ind w:left="0" w:firstLine="0"/>
              <w:rPr>
                <w:rFonts w:asciiTheme="minorHAnsi" w:hAnsiTheme="minorHAnsi" w:cstheme="minorHAnsi"/>
                <w:sz w:val="22"/>
              </w:rPr>
            </w:pPr>
          </w:p>
        </w:tc>
      </w:tr>
      <w:tr w:rsidR="00714BB6" w:rsidRPr="0026105E" w14:paraId="0DB8B00C" w14:textId="77777777" w:rsidTr="00AA4F66">
        <w:tc>
          <w:tcPr>
            <w:tcW w:w="846" w:type="dxa"/>
          </w:tcPr>
          <w:p w14:paraId="75C8916E" w14:textId="2A6AC511" w:rsidR="00714BB6" w:rsidRPr="0026105E" w:rsidRDefault="00714BB6"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15.9)</w:t>
            </w:r>
          </w:p>
        </w:tc>
        <w:tc>
          <w:tcPr>
            <w:tcW w:w="7925" w:type="dxa"/>
          </w:tcPr>
          <w:p w14:paraId="3487394D" w14:textId="77777777" w:rsidR="00714BB6" w:rsidRPr="0026105E" w:rsidRDefault="00714BB6" w:rsidP="00C50468">
            <w:pPr>
              <w:pStyle w:val="Geenafstand"/>
              <w:rPr>
                <w:rFonts w:asciiTheme="minorHAnsi" w:hAnsiTheme="minorHAnsi" w:cstheme="minorHAnsi"/>
                <w:sz w:val="22"/>
              </w:rPr>
            </w:pPr>
            <w:r w:rsidRPr="0026105E">
              <w:rPr>
                <w:rFonts w:asciiTheme="minorHAnsi" w:hAnsiTheme="minorHAnsi" w:cstheme="minorHAnsi"/>
                <w:sz w:val="22"/>
              </w:rPr>
              <w:t>Bij een vrije worp voor het WITTE team staat iedereen volgens de regels opgesteld. WIT 10 legt dan de bal neer om instructies te geven. Tegenstander B7 doorziet deze situatie snel, pakt de bal op en start een tegenaanval. Juiste beslissing?</w:t>
            </w:r>
          </w:p>
          <w:p w14:paraId="42AE07E1" w14:textId="77777777" w:rsidR="00714BB6" w:rsidRPr="0026105E" w:rsidRDefault="00714BB6" w:rsidP="00C50468">
            <w:pPr>
              <w:pStyle w:val="Geenafstand"/>
              <w:rPr>
                <w:rFonts w:asciiTheme="minorHAnsi" w:hAnsiTheme="minorHAnsi" w:cstheme="minorHAnsi"/>
                <w:sz w:val="22"/>
              </w:rPr>
            </w:pPr>
          </w:p>
          <w:p w14:paraId="29711277" w14:textId="77777777" w:rsidR="00714BB6" w:rsidRPr="0026105E" w:rsidRDefault="00714BB6" w:rsidP="00C50468">
            <w:pPr>
              <w:pStyle w:val="Geenafstand"/>
              <w:numPr>
                <w:ilvl w:val="0"/>
                <w:numId w:val="371"/>
              </w:numPr>
              <w:rPr>
                <w:rFonts w:asciiTheme="minorHAnsi" w:hAnsiTheme="minorHAnsi" w:cstheme="minorHAnsi"/>
                <w:sz w:val="22"/>
              </w:rPr>
            </w:pPr>
            <w:r w:rsidRPr="0026105E">
              <w:rPr>
                <w:rFonts w:asciiTheme="minorHAnsi" w:hAnsiTheme="minorHAnsi" w:cstheme="minorHAnsi"/>
                <w:sz w:val="22"/>
              </w:rPr>
              <w:t>doorspelen</w:t>
            </w:r>
          </w:p>
          <w:p w14:paraId="71DE1CE5" w14:textId="77777777" w:rsidR="00714BB6" w:rsidRPr="0026105E" w:rsidRDefault="00714BB6" w:rsidP="00C50468">
            <w:pPr>
              <w:pStyle w:val="Geenafstand"/>
              <w:numPr>
                <w:ilvl w:val="0"/>
                <w:numId w:val="371"/>
              </w:numPr>
              <w:rPr>
                <w:rFonts w:asciiTheme="minorHAnsi" w:hAnsiTheme="minorHAnsi" w:cstheme="minorHAnsi"/>
                <w:sz w:val="22"/>
              </w:rPr>
            </w:pPr>
            <w:r w:rsidRPr="0026105E">
              <w:rPr>
                <w:rFonts w:asciiTheme="minorHAnsi" w:hAnsiTheme="minorHAnsi" w:cstheme="minorHAnsi"/>
                <w:sz w:val="22"/>
              </w:rPr>
              <w:t xml:space="preserve">vrije worp opnieuw uitvoeren na fluitsignaal </w:t>
            </w:r>
          </w:p>
          <w:p w14:paraId="710769D6" w14:textId="77777777" w:rsidR="00714BB6" w:rsidRPr="0026105E" w:rsidRDefault="00714BB6" w:rsidP="00C50468">
            <w:pPr>
              <w:pStyle w:val="Geenafstand"/>
              <w:numPr>
                <w:ilvl w:val="0"/>
                <w:numId w:val="371"/>
              </w:numPr>
              <w:rPr>
                <w:rFonts w:asciiTheme="minorHAnsi" w:hAnsiTheme="minorHAnsi" w:cstheme="minorHAnsi"/>
                <w:sz w:val="22"/>
              </w:rPr>
            </w:pPr>
            <w:r w:rsidRPr="0026105E">
              <w:rPr>
                <w:rFonts w:asciiTheme="minorHAnsi" w:hAnsiTheme="minorHAnsi" w:cstheme="minorHAnsi"/>
                <w:sz w:val="22"/>
              </w:rPr>
              <w:t>vrije worp voor het WITTE team en waarschuwing voor ZWART 7</w:t>
            </w:r>
          </w:p>
          <w:p w14:paraId="44741F44" w14:textId="77777777" w:rsidR="00714BB6" w:rsidRPr="0026105E" w:rsidRDefault="00714BB6" w:rsidP="00C50468">
            <w:pPr>
              <w:pStyle w:val="Geenafstand"/>
              <w:numPr>
                <w:ilvl w:val="0"/>
                <w:numId w:val="371"/>
              </w:numPr>
              <w:rPr>
                <w:rFonts w:asciiTheme="minorHAnsi" w:hAnsiTheme="minorHAnsi" w:cstheme="minorHAnsi"/>
                <w:sz w:val="22"/>
              </w:rPr>
            </w:pPr>
            <w:r w:rsidRPr="0026105E">
              <w:rPr>
                <w:rFonts w:asciiTheme="minorHAnsi" w:hAnsiTheme="minorHAnsi" w:cstheme="minorHAnsi"/>
                <w:sz w:val="22"/>
              </w:rPr>
              <w:t>vrije worp voor het WITTE team en tijdelijke uitsluiting voor ZWART 7</w:t>
            </w:r>
          </w:p>
          <w:p w14:paraId="2A800E7E" w14:textId="77777777" w:rsidR="00714BB6" w:rsidRPr="0026105E" w:rsidRDefault="00714BB6" w:rsidP="00C50468">
            <w:pPr>
              <w:spacing w:line="240" w:lineRule="auto"/>
              <w:ind w:left="0" w:firstLine="0"/>
              <w:rPr>
                <w:rFonts w:asciiTheme="minorHAnsi" w:hAnsiTheme="minorHAnsi" w:cstheme="minorHAnsi"/>
                <w:sz w:val="22"/>
              </w:rPr>
            </w:pPr>
          </w:p>
        </w:tc>
      </w:tr>
      <w:tr w:rsidR="00714BB6" w:rsidRPr="0026105E" w14:paraId="5966A0D4" w14:textId="77777777" w:rsidTr="00AA4F66">
        <w:tc>
          <w:tcPr>
            <w:tcW w:w="846" w:type="dxa"/>
          </w:tcPr>
          <w:p w14:paraId="01467FA6" w14:textId="40C19B07" w:rsidR="00714BB6" w:rsidRPr="0026105E" w:rsidRDefault="00714BB6"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15.10)</w:t>
            </w:r>
          </w:p>
        </w:tc>
        <w:tc>
          <w:tcPr>
            <w:tcW w:w="7925" w:type="dxa"/>
          </w:tcPr>
          <w:p w14:paraId="0AF205F4" w14:textId="4E07F463" w:rsidR="00714BB6" w:rsidRPr="0026105E" w:rsidRDefault="00714BB6" w:rsidP="00C50468">
            <w:pPr>
              <w:pStyle w:val="Geenafstand"/>
              <w:rPr>
                <w:rFonts w:asciiTheme="minorHAnsi" w:hAnsiTheme="minorHAnsi" w:cstheme="minorHAnsi"/>
                <w:sz w:val="22"/>
              </w:rPr>
            </w:pPr>
            <w:r w:rsidRPr="0026105E">
              <w:rPr>
                <w:rFonts w:asciiTheme="minorHAnsi" w:hAnsiTheme="minorHAnsi" w:cstheme="minorHAnsi"/>
                <w:sz w:val="22"/>
              </w:rPr>
              <w:t>ZWART 9 wil een vrije worp nemen, maar WIT 11 staat slechts op twee meter afstand van de bal en probeert zo de worp te vertragen. Juiste beslissing?</w:t>
            </w:r>
          </w:p>
          <w:p w14:paraId="01DB0BD4" w14:textId="77777777" w:rsidR="00714BB6" w:rsidRPr="0026105E" w:rsidRDefault="00714BB6" w:rsidP="00C50468">
            <w:pPr>
              <w:pStyle w:val="Geenafstand"/>
              <w:rPr>
                <w:rFonts w:asciiTheme="minorHAnsi" w:hAnsiTheme="minorHAnsi" w:cstheme="minorHAnsi"/>
                <w:sz w:val="22"/>
              </w:rPr>
            </w:pPr>
          </w:p>
          <w:p w14:paraId="4B61819B" w14:textId="77777777" w:rsidR="00714BB6" w:rsidRPr="0026105E" w:rsidRDefault="00714BB6" w:rsidP="00C50468">
            <w:pPr>
              <w:pStyle w:val="Geenafstand"/>
              <w:numPr>
                <w:ilvl w:val="0"/>
                <w:numId w:val="372"/>
              </w:numPr>
              <w:rPr>
                <w:rFonts w:asciiTheme="minorHAnsi" w:hAnsiTheme="minorHAnsi" w:cstheme="minorHAnsi"/>
                <w:sz w:val="22"/>
              </w:rPr>
            </w:pPr>
            <w:r w:rsidRPr="0026105E">
              <w:rPr>
                <w:rFonts w:asciiTheme="minorHAnsi" w:hAnsiTheme="minorHAnsi" w:cstheme="minorHAnsi"/>
                <w:sz w:val="22"/>
              </w:rPr>
              <w:t xml:space="preserve">persoonlijke bestraffing tegen WIT 11, vrije worp voor het ZWARTE team na fluitsignaal </w:t>
            </w:r>
          </w:p>
          <w:p w14:paraId="76B5FCFC" w14:textId="77777777" w:rsidR="00714BB6" w:rsidRPr="0026105E" w:rsidRDefault="00714BB6" w:rsidP="00C50468">
            <w:pPr>
              <w:pStyle w:val="Geenafstand"/>
              <w:numPr>
                <w:ilvl w:val="0"/>
                <w:numId w:val="372"/>
              </w:numPr>
              <w:rPr>
                <w:rFonts w:asciiTheme="minorHAnsi" w:hAnsiTheme="minorHAnsi" w:cstheme="minorHAnsi"/>
                <w:sz w:val="22"/>
              </w:rPr>
            </w:pPr>
            <w:r w:rsidRPr="0026105E">
              <w:rPr>
                <w:rFonts w:asciiTheme="minorHAnsi" w:hAnsiTheme="minorHAnsi" w:cstheme="minorHAnsi"/>
                <w:sz w:val="22"/>
              </w:rPr>
              <w:t>vrije worp voor het ZWARTE team na fluitsignaal</w:t>
            </w:r>
          </w:p>
          <w:p w14:paraId="3EB7530C" w14:textId="77777777" w:rsidR="00714BB6" w:rsidRPr="0026105E" w:rsidRDefault="00714BB6" w:rsidP="00C50468">
            <w:pPr>
              <w:pStyle w:val="Geenafstand"/>
              <w:numPr>
                <w:ilvl w:val="0"/>
                <w:numId w:val="372"/>
              </w:numPr>
              <w:rPr>
                <w:rFonts w:asciiTheme="minorHAnsi" w:hAnsiTheme="minorHAnsi" w:cstheme="minorHAnsi"/>
                <w:sz w:val="22"/>
              </w:rPr>
            </w:pPr>
            <w:r w:rsidRPr="0026105E">
              <w:rPr>
                <w:rFonts w:asciiTheme="minorHAnsi" w:hAnsiTheme="minorHAnsi" w:cstheme="minorHAnsi"/>
                <w:sz w:val="22"/>
              </w:rPr>
              <w:t>tijdelijke uitsluiting voor WIT 11</w:t>
            </w:r>
          </w:p>
          <w:p w14:paraId="19F9C4CF" w14:textId="27667EB1" w:rsidR="00714BB6" w:rsidRPr="0026105E" w:rsidRDefault="00714BB6" w:rsidP="00C50468">
            <w:pPr>
              <w:pStyle w:val="Geenafstand"/>
              <w:numPr>
                <w:ilvl w:val="0"/>
                <w:numId w:val="372"/>
              </w:numPr>
              <w:rPr>
                <w:rFonts w:asciiTheme="minorHAnsi" w:hAnsiTheme="minorHAnsi" w:cstheme="minorHAnsi"/>
                <w:sz w:val="22"/>
              </w:rPr>
            </w:pPr>
            <w:r w:rsidRPr="0026105E">
              <w:rPr>
                <w:rFonts w:asciiTheme="minorHAnsi" w:hAnsiTheme="minorHAnsi" w:cstheme="minorHAnsi"/>
                <w:sz w:val="22"/>
              </w:rPr>
              <w:t>opstelling van WIT 11 corrigeren, vrije worp na fluitsignaal</w:t>
            </w:r>
          </w:p>
          <w:p w14:paraId="605E0F06" w14:textId="77777777" w:rsidR="00714BB6" w:rsidRPr="0026105E" w:rsidRDefault="00714BB6" w:rsidP="00C50468">
            <w:pPr>
              <w:spacing w:line="240" w:lineRule="auto"/>
              <w:ind w:left="0" w:firstLine="0"/>
              <w:rPr>
                <w:rFonts w:asciiTheme="minorHAnsi" w:hAnsiTheme="minorHAnsi" w:cstheme="minorHAnsi"/>
                <w:sz w:val="22"/>
              </w:rPr>
            </w:pPr>
          </w:p>
          <w:p w14:paraId="472B24F6" w14:textId="77777777" w:rsidR="00AA4F66" w:rsidRPr="0026105E" w:rsidRDefault="00AA4F66" w:rsidP="00C50468">
            <w:pPr>
              <w:spacing w:line="240" w:lineRule="auto"/>
              <w:ind w:left="0" w:firstLine="0"/>
              <w:rPr>
                <w:rFonts w:asciiTheme="minorHAnsi" w:hAnsiTheme="minorHAnsi" w:cstheme="minorHAnsi"/>
                <w:sz w:val="22"/>
              </w:rPr>
            </w:pPr>
          </w:p>
          <w:p w14:paraId="726B7150" w14:textId="77777777" w:rsidR="00AA4F66" w:rsidRPr="0026105E" w:rsidRDefault="00AA4F66" w:rsidP="00C50468">
            <w:pPr>
              <w:spacing w:line="240" w:lineRule="auto"/>
              <w:ind w:left="0" w:firstLine="0"/>
              <w:rPr>
                <w:rFonts w:asciiTheme="minorHAnsi" w:hAnsiTheme="minorHAnsi" w:cstheme="minorHAnsi"/>
                <w:sz w:val="22"/>
              </w:rPr>
            </w:pPr>
          </w:p>
          <w:p w14:paraId="1F3153A9" w14:textId="77777777" w:rsidR="00AA4F66" w:rsidRPr="0026105E" w:rsidRDefault="00AA4F66" w:rsidP="00C50468">
            <w:pPr>
              <w:spacing w:line="240" w:lineRule="auto"/>
              <w:ind w:left="0" w:firstLine="0"/>
              <w:rPr>
                <w:rFonts w:asciiTheme="minorHAnsi" w:hAnsiTheme="minorHAnsi" w:cstheme="minorHAnsi"/>
                <w:sz w:val="22"/>
              </w:rPr>
            </w:pPr>
          </w:p>
          <w:p w14:paraId="716DBAFC" w14:textId="77777777" w:rsidR="00AA4F66" w:rsidRPr="0026105E" w:rsidRDefault="00AA4F66" w:rsidP="00C50468">
            <w:pPr>
              <w:spacing w:line="240" w:lineRule="auto"/>
              <w:ind w:left="0" w:firstLine="0"/>
              <w:rPr>
                <w:rFonts w:asciiTheme="minorHAnsi" w:hAnsiTheme="minorHAnsi" w:cstheme="minorHAnsi"/>
                <w:sz w:val="22"/>
              </w:rPr>
            </w:pPr>
          </w:p>
          <w:p w14:paraId="598780A4" w14:textId="77777777" w:rsidR="00AA4F66" w:rsidRPr="0026105E" w:rsidRDefault="00AA4F66" w:rsidP="00C50468">
            <w:pPr>
              <w:spacing w:line="240" w:lineRule="auto"/>
              <w:ind w:left="0" w:firstLine="0"/>
              <w:rPr>
                <w:rFonts w:asciiTheme="minorHAnsi" w:hAnsiTheme="minorHAnsi" w:cstheme="minorHAnsi"/>
                <w:sz w:val="22"/>
              </w:rPr>
            </w:pPr>
          </w:p>
          <w:p w14:paraId="5D0E794A" w14:textId="77777777" w:rsidR="00AA4F66" w:rsidRPr="0026105E" w:rsidRDefault="00AA4F66" w:rsidP="00C50468">
            <w:pPr>
              <w:spacing w:line="240" w:lineRule="auto"/>
              <w:ind w:left="0" w:firstLine="0"/>
              <w:rPr>
                <w:rFonts w:asciiTheme="minorHAnsi" w:hAnsiTheme="minorHAnsi" w:cstheme="minorHAnsi"/>
                <w:sz w:val="22"/>
              </w:rPr>
            </w:pPr>
          </w:p>
          <w:p w14:paraId="08380FDB" w14:textId="77777777" w:rsidR="00AA4F66" w:rsidRPr="0026105E" w:rsidRDefault="00AA4F66" w:rsidP="00C50468">
            <w:pPr>
              <w:spacing w:line="240" w:lineRule="auto"/>
              <w:ind w:left="0" w:firstLine="0"/>
              <w:rPr>
                <w:rFonts w:asciiTheme="minorHAnsi" w:hAnsiTheme="minorHAnsi" w:cstheme="minorHAnsi"/>
                <w:sz w:val="22"/>
              </w:rPr>
            </w:pPr>
          </w:p>
          <w:p w14:paraId="089BBB21" w14:textId="77777777" w:rsidR="00AA4F66" w:rsidRPr="0026105E" w:rsidRDefault="00AA4F66" w:rsidP="00C50468">
            <w:pPr>
              <w:spacing w:line="240" w:lineRule="auto"/>
              <w:ind w:left="0" w:firstLine="0"/>
              <w:rPr>
                <w:rFonts w:asciiTheme="minorHAnsi" w:hAnsiTheme="minorHAnsi" w:cstheme="minorHAnsi"/>
                <w:sz w:val="22"/>
              </w:rPr>
            </w:pPr>
          </w:p>
        </w:tc>
      </w:tr>
      <w:tr w:rsidR="00714BB6" w:rsidRPr="0026105E" w14:paraId="6AA9B988" w14:textId="77777777" w:rsidTr="00AA4F66">
        <w:tc>
          <w:tcPr>
            <w:tcW w:w="846" w:type="dxa"/>
          </w:tcPr>
          <w:p w14:paraId="5134C110" w14:textId="19A9944E" w:rsidR="00714BB6" w:rsidRPr="0026105E" w:rsidRDefault="00714BB6"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lastRenderedPageBreak/>
              <w:t>15.11)</w:t>
            </w:r>
          </w:p>
        </w:tc>
        <w:tc>
          <w:tcPr>
            <w:tcW w:w="7925" w:type="dxa"/>
          </w:tcPr>
          <w:p w14:paraId="15DBE48E" w14:textId="77777777" w:rsidR="00714BB6" w:rsidRPr="0026105E" w:rsidRDefault="00714BB6" w:rsidP="00C50468">
            <w:pPr>
              <w:pStyle w:val="Geenafstand"/>
              <w:rPr>
                <w:rFonts w:asciiTheme="minorHAnsi" w:hAnsiTheme="minorHAnsi" w:cstheme="minorHAnsi"/>
                <w:sz w:val="22"/>
              </w:rPr>
            </w:pPr>
            <w:r w:rsidRPr="0026105E">
              <w:rPr>
                <w:rFonts w:asciiTheme="minorHAnsi" w:hAnsiTheme="minorHAnsi" w:cstheme="minorHAnsi"/>
                <w:sz w:val="22"/>
              </w:rPr>
              <w:t>Het ZWARTE team mag zonder fluitsignaal een vrije worp nemen aan de vrijeworplijn van het WITTE team. De scheidsrechter heeft niet gezien dat ZWART 8 zich op dat moment in het vrijeworpgebied bevindt. Deze ZWART 8 vangt de bal en scoort. Juiste beslissing?</w:t>
            </w:r>
          </w:p>
          <w:p w14:paraId="2FDBE218" w14:textId="77777777" w:rsidR="00714BB6" w:rsidRPr="0026105E" w:rsidRDefault="00714BB6" w:rsidP="00C50468">
            <w:pPr>
              <w:pStyle w:val="Geenafstand"/>
              <w:rPr>
                <w:rFonts w:asciiTheme="minorHAnsi" w:hAnsiTheme="minorHAnsi" w:cstheme="minorHAnsi"/>
                <w:sz w:val="22"/>
              </w:rPr>
            </w:pPr>
          </w:p>
          <w:p w14:paraId="217D89A3" w14:textId="77777777" w:rsidR="00714BB6" w:rsidRPr="0026105E" w:rsidRDefault="00714BB6" w:rsidP="00C50468">
            <w:pPr>
              <w:pStyle w:val="Geenafstand"/>
              <w:numPr>
                <w:ilvl w:val="0"/>
                <w:numId w:val="373"/>
              </w:numPr>
              <w:rPr>
                <w:rFonts w:asciiTheme="minorHAnsi" w:hAnsiTheme="minorHAnsi" w:cstheme="minorHAnsi"/>
                <w:sz w:val="22"/>
              </w:rPr>
            </w:pPr>
            <w:r w:rsidRPr="0026105E">
              <w:rPr>
                <w:rFonts w:asciiTheme="minorHAnsi" w:hAnsiTheme="minorHAnsi" w:cstheme="minorHAnsi"/>
                <w:sz w:val="22"/>
              </w:rPr>
              <w:t xml:space="preserve">correctie en vrije worp opnieuw uitvoeren na fluitsignaal </w:t>
            </w:r>
          </w:p>
          <w:p w14:paraId="681600AA" w14:textId="77777777" w:rsidR="00714BB6" w:rsidRPr="0026105E" w:rsidRDefault="00714BB6" w:rsidP="00C50468">
            <w:pPr>
              <w:pStyle w:val="Geenafstand"/>
              <w:numPr>
                <w:ilvl w:val="0"/>
                <w:numId w:val="373"/>
              </w:numPr>
              <w:rPr>
                <w:rFonts w:asciiTheme="minorHAnsi" w:hAnsiTheme="minorHAnsi" w:cstheme="minorHAnsi"/>
                <w:sz w:val="22"/>
              </w:rPr>
            </w:pPr>
            <w:r w:rsidRPr="0026105E">
              <w:rPr>
                <w:rFonts w:asciiTheme="minorHAnsi" w:hAnsiTheme="minorHAnsi" w:cstheme="minorHAnsi"/>
                <w:sz w:val="22"/>
              </w:rPr>
              <w:t>vrije worp voor het WITTE team</w:t>
            </w:r>
          </w:p>
          <w:p w14:paraId="2F245A6B" w14:textId="77777777" w:rsidR="00714BB6" w:rsidRPr="0026105E" w:rsidRDefault="00714BB6" w:rsidP="00C50468">
            <w:pPr>
              <w:pStyle w:val="Geenafstand"/>
              <w:numPr>
                <w:ilvl w:val="0"/>
                <w:numId w:val="373"/>
              </w:numPr>
              <w:rPr>
                <w:rFonts w:asciiTheme="minorHAnsi" w:hAnsiTheme="minorHAnsi" w:cstheme="minorHAnsi"/>
                <w:sz w:val="22"/>
              </w:rPr>
            </w:pPr>
            <w:r w:rsidRPr="0026105E">
              <w:rPr>
                <w:rFonts w:asciiTheme="minorHAnsi" w:hAnsiTheme="minorHAnsi" w:cstheme="minorHAnsi"/>
                <w:sz w:val="22"/>
              </w:rPr>
              <w:t>doelpunt voor het ZWARTE team</w:t>
            </w:r>
          </w:p>
          <w:p w14:paraId="20AD7A7D" w14:textId="77777777" w:rsidR="00714BB6" w:rsidRPr="0026105E" w:rsidRDefault="00714BB6" w:rsidP="00C50468">
            <w:pPr>
              <w:pStyle w:val="Geenafstand"/>
              <w:numPr>
                <w:ilvl w:val="0"/>
                <w:numId w:val="373"/>
              </w:numPr>
              <w:rPr>
                <w:rFonts w:asciiTheme="minorHAnsi" w:hAnsiTheme="minorHAnsi" w:cstheme="minorHAnsi"/>
                <w:sz w:val="22"/>
              </w:rPr>
            </w:pPr>
            <w:r w:rsidRPr="0026105E">
              <w:rPr>
                <w:rFonts w:asciiTheme="minorHAnsi" w:hAnsiTheme="minorHAnsi" w:cstheme="minorHAnsi"/>
                <w:sz w:val="22"/>
              </w:rPr>
              <w:t>waarschuwing voor ZWART 8</w:t>
            </w:r>
          </w:p>
          <w:p w14:paraId="6FDF7573" w14:textId="77777777" w:rsidR="00714BB6" w:rsidRPr="0026105E" w:rsidRDefault="00714BB6" w:rsidP="00C50468">
            <w:pPr>
              <w:spacing w:line="240" w:lineRule="auto"/>
              <w:ind w:left="0" w:firstLine="0"/>
              <w:rPr>
                <w:rFonts w:asciiTheme="minorHAnsi" w:hAnsiTheme="minorHAnsi" w:cstheme="minorHAnsi"/>
                <w:sz w:val="22"/>
              </w:rPr>
            </w:pPr>
          </w:p>
        </w:tc>
      </w:tr>
      <w:tr w:rsidR="00714BB6" w:rsidRPr="0026105E" w14:paraId="64930510" w14:textId="77777777" w:rsidTr="00AA4F66">
        <w:tc>
          <w:tcPr>
            <w:tcW w:w="846" w:type="dxa"/>
          </w:tcPr>
          <w:p w14:paraId="0C3F80E2" w14:textId="23F46458" w:rsidR="00714BB6" w:rsidRPr="0026105E" w:rsidRDefault="00714BB6"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15.12)</w:t>
            </w:r>
          </w:p>
        </w:tc>
        <w:tc>
          <w:tcPr>
            <w:tcW w:w="7925" w:type="dxa"/>
          </w:tcPr>
          <w:p w14:paraId="2CD2077F" w14:textId="5478735F" w:rsidR="00714BB6" w:rsidRPr="0026105E" w:rsidRDefault="00714BB6" w:rsidP="00C50468">
            <w:pPr>
              <w:pStyle w:val="Geenafstand"/>
              <w:rPr>
                <w:rFonts w:asciiTheme="minorHAnsi" w:hAnsiTheme="minorHAnsi" w:cstheme="minorHAnsi"/>
                <w:sz w:val="22"/>
              </w:rPr>
            </w:pPr>
            <w:bookmarkStart w:id="160" w:name="OLE_LINK445"/>
            <w:bookmarkStart w:id="161" w:name="OLE_LINK446"/>
            <w:bookmarkStart w:id="162" w:name="OLE_LINK447"/>
            <w:r w:rsidRPr="0026105E">
              <w:rPr>
                <w:rFonts w:asciiTheme="minorHAnsi" w:hAnsiTheme="minorHAnsi" w:cstheme="minorHAnsi"/>
                <w:sz w:val="22"/>
              </w:rPr>
              <w:t>Doelverdediger ZWART 12 speelt de uitworp in de richting van het doel van het WITTE team. Geen enkele speler van één van de teams raakt de bal. De bal gaat in het doel van het WITTE team. Juiste beslissing?</w:t>
            </w:r>
          </w:p>
          <w:p w14:paraId="1076559A" w14:textId="77777777" w:rsidR="00714BB6" w:rsidRPr="0026105E" w:rsidRDefault="00714BB6" w:rsidP="00C50468">
            <w:pPr>
              <w:pStyle w:val="Geenafstand"/>
              <w:rPr>
                <w:rFonts w:asciiTheme="minorHAnsi" w:hAnsiTheme="minorHAnsi" w:cstheme="minorHAnsi"/>
                <w:sz w:val="22"/>
              </w:rPr>
            </w:pPr>
          </w:p>
          <w:p w14:paraId="26BEACD8" w14:textId="77777777" w:rsidR="00714BB6" w:rsidRPr="0026105E" w:rsidRDefault="00714BB6" w:rsidP="00C50468">
            <w:pPr>
              <w:pStyle w:val="Geenafstand"/>
              <w:numPr>
                <w:ilvl w:val="0"/>
                <w:numId w:val="374"/>
              </w:numPr>
              <w:rPr>
                <w:rFonts w:asciiTheme="minorHAnsi" w:hAnsiTheme="minorHAnsi" w:cstheme="minorHAnsi"/>
                <w:sz w:val="22"/>
              </w:rPr>
            </w:pPr>
            <w:r w:rsidRPr="0026105E">
              <w:rPr>
                <w:rFonts w:asciiTheme="minorHAnsi" w:hAnsiTheme="minorHAnsi" w:cstheme="minorHAnsi"/>
                <w:sz w:val="22"/>
              </w:rPr>
              <w:t xml:space="preserve">uitworp voor het WITTE team </w:t>
            </w:r>
          </w:p>
          <w:p w14:paraId="7BF9A146" w14:textId="77777777" w:rsidR="00714BB6" w:rsidRPr="0026105E" w:rsidRDefault="00714BB6" w:rsidP="00C50468">
            <w:pPr>
              <w:pStyle w:val="Geenafstand"/>
              <w:numPr>
                <w:ilvl w:val="0"/>
                <w:numId w:val="374"/>
              </w:numPr>
              <w:rPr>
                <w:rFonts w:asciiTheme="minorHAnsi" w:hAnsiTheme="minorHAnsi" w:cstheme="minorHAnsi"/>
                <w:sz w:val="22"/>
              </w:rPr>
            </w:pPr>
            <w:r w:rsidRPr="0026105E">
              <w:rPr>
                <w:rFonts w:asciiTheme="minorHAnsi" w:hAnsiTheme="minorHAnsi" w:cstheme="minorHAnsi"/>
                <w:sz w:val="22"/>
              </w:rPr>
              <w:t xml:space="preserve">inworp voor het WITTE team </w:t>
            </w:r>
          </w:p>
          <w:p w14:paraId="32ACED39" w14:textId="77777777" w:rsidR="00714BB6" w:rsidRPr="0026105E" w:rsidRDefault="00714BB6" w:rsidP="00C50468">
            <w:pPr>
              <w:pStyle w:val="Geenafstand"/>
              <w:numPr>
                <w:ilvl w:val="0"/>
                <w:numId w:val="374"/>
              </w:numPr>
              <w:rPr>
                <w:rFonts w:asciiTheme="minorHAnsi" w:hAnsiTheme="minorHAnsi" w:cstheme="minorHAnsi"/>
                <w:sz w:val="22"/>
              </w:rPr>
            </w:pPr>
            <w:r w:rsidRPr="0026105E">
              <w:rPr>
                <w:rFonts w:asciiTheme="minorHAnsi" w:hAnsiTheme="minorHAnsi" w:cstheme="minorHAnsi"/>
                <w:sz w:val="22"/>
              </w:rPr>
              <w:t>doelpunt voor het ZWARTE team</w:t>
            </w:r>
          </w:p>
          <w:p w14:paraId="2F1561AD" w14:textId="3E13D11F" w:rsidR="00714BB6" w:rsidRPr="0026105E" w:rsidRDefault="00714BB6" w:rsidP="00C50468">
            <w:pPr>
              <w:pStyle w:val="Geenafstand"/>
              <w:numPr>
                <w:ilvl w:val="0"/>
                <w:numId w:val="374"/>
              </w:numPr>
              <w:rPr>
                <w:rFonts w:asciiTheme="minorHAnsi" w:hAnsiTheme="minorHAnsi" w:cstheme="minorHAnsi"/>
                <w:sz w:val="22"/>
              </w:rPr>
            </w:pPr>
            <w:r w:rsidRPr="0026105E">
              <w:rPr>
                <w:rFonts w:asciiTheme="minorHAnsi" w:hAnsiTheme="minorHAnsi" w:cstheme="minorHAnsi"/>
                <w:sz w:val="22"/>
              </w:rPr>
              <w:t xml:space="preserve">waarschuwing </w:t>
            </w:r>
            <w:r w:rsidR="002E04EA" w:rsidRPr="0026105E">
              <w:rPr>
                <w:rFonts w:asciiTheme="minorHAnsi" w:hAnsiTheme="minorHAnsi" w:cstheme="minorHAnsi"/>
                <w:sz w:val="22"/>
              </w:rPr>
              <w:t>ZWART 12</w:t>
            </w:r>
            <w:r w:rsidRPr="0026105E">
              <w:rPr>
                <w:rFonts w:asciiTheme="minorHAnsi" w:hAnsiTheme="minorHAnsi" w:cstheme="minorHAnsi"/>
                <w:sz w:val="22"/>
              </w:rPr>
              <w:t xml:space="preserve"> voor onsportief gedrag</w:t>
            </w:r>
          </w:p>
          <w:bookmarkEnd w:id="160"/>
          <w:bookmarkEnd w:id="161"/>
          <w:bookmarkEnd w:id="162"/>
          <w:p w14:paraId="7B4015D8" w14:textId="77777777" w:rsidR="00714BB6" w:rsidRPr="0026105E" w:rsidRDefault="00714BB6" w:rsidP="00C50468">
            <w:pPr>
              <w:spacing w:line="240" w:lineRule="auto"/>
              <w:ind w:left="0" w:firstLine="0"/>
              <w:rPr>
                <w:rFonts w:asciiTheme="minorHAnsi" w:hAnsiTheme="minorHAnsi" w:cstheme="minorHAnsi"/>
                <w:sz w:val="22"/>
              </w:rPr>
            </w:pPr>
          </w:p>
        </w:tc>
      </w:tr>
      <w:tr w:rsidR="002E04EA" w:rsidRPr="0026105E" w14:paraId="4B4B9299" w14:textId="77777777" w:rsidTr="00AA4F66">
        <w:tc>
          <w:tcPr>
            <w:tcW w:w="846" w:type="dxa"/>
          </w:tcPr>
          <w:p w14:paraId="773631EB" w14:textId="378AD879" w:rsidR="002E04EA" w:rsidRPr="0026105E" w:rsidRDefault="002E04EA"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15.13)</w:t>
            </w:r>
          </w:p>
        </w:tc>
        <w:tc>
          <w:tcPr>
            <w:tcW w:w="7925" w:type="dxa"/>
          </w:tcPr>
          <w:p w14:paraId="7EC271A3" w14:textId="77777777" w:rsidR="002E04EA" w:rsidRPr="0026105E" w:rsidRDefault="002E04EA" w:rsidP="00C50468">
            <w:pPr>
              <w:pStyle w:val="Geenafstand"/>
              <w:rPr>
                <w:rFonts w:asciiTheme="minorHAnsi" w:hAnsiTheme="minorHAnsi" w:cstheme="minorHAnsi"/>
                <w:sz w:val="22"/>
              </w:rPr>
            </w:pPr>
            <w:bookmarkStart w:id="163" w:name="OLE_LINK428"/>
            <w:bookmarkStart w:id="164" w:name="OLE_LINK429"/>
            <w:bookmarkStart w:id="165" w:name="OLE_LINK448"/>
            <w:r w:rsidRPr="0026105E">
              <w:rPr>
                <w:rFonts w:asciiTheme="minorHAnsi" w:hAnsiTheme="minorHAnsi" w:cstheme="minorHAnsi"/>
                <w:sz w:val="22"/>
              </w:rPr>
              <w:t>WIT 5 heeft al een waarschuwing en twee tijdelijke uitsluitingen gehad. Als het ZWARTE team een vrije worp wil nemen houdt hij voor de eerste keer niet voldoende afstand. Juiste beslissing?</w:t>
            </w:r>
          </w:p>
          <w:p w14:paraId="048E666A" w14:textId="77777777" w:rsidR="002E04EA" w:rsidRPr="0026105E" w:rsidRDefault="002E04EA" w:rsidP="00C50468">
            <w:pPr>
              <w:pStyle w:val="Geenafstand"/>
              <w:rPr>
                <w:rFonts w:asciiTheme="minorHAnsi" w:hAnsiTheme="minorHAnsi" w:cstheme="minorHAnsi"/>
                <w:sz w:val="22"/>
              </w:rPr>
            </w:pPr>
          </w:p>
          <w:p w14:paraId="65FBAF12" w14:textId="77777777" w:rsidR="002E04EA" w:rsidRPr="0026105E" w:rsidRDefault="002E04EA" w:rsidP="00C50468">
            <w:pPr>
              <w:pStyle w:val="Geenafstand"/>
              <w:numPr>
                <w:ilvl w:val="0"/>
                <w:numId w:val="375"/>
              </w:numPr>
              <w:rPr>
                <w:rFonts w:asciiTheme="minorHAnsi" w:hAnsiTheme="minorHAnsi" w:cstheme="minorHAnsi"/>
                <w:sz w:val="22"/>
              </w:rPr>
            </w:pPr>
            <w:r w:rsidRPr="0026105E">
              <w:rPr>
                <w:rFonts w:asciiTheme="minorHAnsi" w:hAnsiTheme="minorHAnsi" w:cstheme="minorHAnsi"/>
                <w:sz w:val="22"/>
              </w:rPr>
              <w:t>waarschuwing voor WIT 5</w:t>
            </w:r>
          </w:p>
          <w:p w14:paraId="03783915" w14:textId="77777777" w:rsidR="002E04EA" w:rsidRPr="0026105E" w:rsidRDefault="002E04EA" w:rsidP="00C50468">
            <w:pPr>
              <w:pStyle w:val="Geenafstand"/>
              <w:numPr>
                <w:ilvl w:val="0"/>
                <w:numId w:val="375"/>
              </w:numPr>
              <w:rPr>
                <w:rFonts w:asciiTheme="minorHAnsi" w:hAnsiTheme="minorHAnsi" w:cstheme="minorHAnsi"/>
                <w:sz w:val="22"/>
              </w:rPr>
            </w:pPr>
            <w:r w:rsidRPr="0026105E">
              <w:rPr>
                <w:rFonts w:asciiTheme="minorHAnsi" w:hAnsiTheme="minorHAnsi" w:cstheme="minorHAnsi"/>
                <w:sz w:val="22"/>
              </w:rPr>
              <w:t>geen bestraffing</w:t>
            </w:r>
          </w:p>
          <w:p w14:paraId="4D06AD88" w14:textId="60668891" w:rsidR="002E04EA" w:rsidRPr="0026105E" w:rsidRDefault="002E04EA" w:rsidP="00C50468">
            <w:pPr>
              <w:pStyle w:val="Geenafstand"/>
              <w:numPr>
                <w:ilvl w:val="0"/>
                <w:numId w:val="375"/>
              </w:numPr>
              <w:rPr>
                <w:rFonts w:asciiTheme="minorHAnsi" w:hAnsiTheme="minorHAnsi" w:cstheme="minorHAnsi"/>
                <w:sz w:val="22"/>
              </w:rPr>
            </w:pPr>
            <w:r w:rsidRPr="0026105E">
              <w:rPr>
                <w:rFonts w:asciiTheme="minorHAnsi" w:hAnsiTheme="minorHAnsi" w:cstheme="minorHAnsi"/>
                <w:sz w:val="22"/>
              </w:rPr>
              <w:t xml:space="preserve">derde tijdelijke uitsluiting en diskwalificatie voor </w:t>
            </w:r>
            <w:bookmarkEnd w:id="163"/>
            <w:bookmarkEnd w:id="164"/>
            <w:bookmarkEnd w:id="165"/>
            <w:r w:rsidRPr="0026105E">
              <w:rPr>
                <w:rFonts w:asciiTheme="minorHAnsi" w:hAnsiTheme="minorHAnsi" w:cstheme="minorHAnsi"/>
                <w:sz w:val="22"/>
              </w:rPr>
              <w:t>WIT 5 (rode kaart wordt getoond door de scheidsrechters)</w:t>
            </w:r>
          </w:p>
          <w:p w14:paraId="7525EEEB" w14:textId="77777777" w:rsidR="002E04EA" w:rsidRPr="0026105E" w:rsidRDefault="002E04EA" w:rsidP="00C50468">
            <w:pPr>
              <w:spacing w:line="240" w:lineRule="auto"/>
              <w:ind w:left="0" w:firstLine="0"/>
              <w:rPr>
                <w:rFonts w:asciiTheme="minorHAnsi" w:hAnsiTheme="minorHAnsi" w:cstheme="minorHAnsi"/>
                <w:sz w:val="22"/>
              </w:rPr>
            </w:pPr>
          </w:p>
        </w:tc>
      </w:tr>
      <w:tr w:rsidR="002E04EA" w:rsidRPr="0026105E" w14:paraId="2D61185E" w14:textId="77777777" w:rsidTr="00AA4F66">
        <w:tc>
          <w:tcPr>
            <w:tcW w:w="846" w:type="dxa"/>
          </w:tcPr>
          <w:p w14:paraId="2D43E0B5" w14:textId="4386F7EB" w:rsidR="002E04EA" w:rsidRPr="0026105E" w:rsidRDefault="002E04EA"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15.14)</w:t>
            </w:r>
          </w:p>
        </w:tc>
        <w:tc>
          <w:tcPr>
            <w:tcW w:w="7925" w:type="dxa"/>
          </w:tcPr>
          <w:p w14:paraId="7BC58DEE" w14:textId="202CAFD8" w:rsidR="002E04EA" w:rsidRPr="0026105E" w:rsidRDefault="002E04EA" w:rsidP="00C50468">
            <w:pPr>
              <w:pStyle w:val="Geenafstand"/>
              <w:rPr>
                <w:rFonts w:asciiTheme="minorHAnsi" w:hAnsiTheme="minorHAnsi" w:cstheme="minorHAnsi"/>
                <w:sz w:val="22"/>
              </w:rPr>
            </w:pPr>
            <w:r w:rsidRPr="0026105E">
              <w:rPr>
                <w:rFonts w:asciiTheme="minorHAnsi" w:hAnsiTheme="minorHAnsi" w:cstheme="minorHAnsi"/>
                <w:sz w:val="22"/>
              </w:rPr>
              <w:t>Vlak voor het einde van de wedstrijd is de stand 24-23 in het voordeel van het WITTE team. Het WITTE team krijgt een vrije worp toegewezen, ongeveer één meter voor de vrije worplijn van het ZWARTE team. Alle spelers staan goed opgesteld en de scheidsrechter fluit voor de uitvoering van de vrije worp. WIT 10 neemt de vrije worp, en zet één stap voordat de bal zijn hand heeft verlaten.. Juiste beslissing?</w:t>
            </w:r>
          </w:p>
          <w:p w14:paraId="64E2EE9A" w14:textId="77777777" w:rsidR="002E04EA" w:rsidRPr="0026105E" w:rsidRDefault="002E04EA" w:rsidP="00C50468">
            <w:pPr>
              <w:pStyle w:val="Geenafstand"/>
              <w:rPr>
                <w:rFonts w:asciiTheme="minorHAnsi" w:hAnsiTheme="minorHAnsi" w:cstheme="minorHAnsi"/>
                <w:sz w:val="22"/>
              </w:rPr>
            </w:pPr>
          </w:p>
          <w:p w14:paraId="70E86F9F" w14:textId="77777777" w:rsidR="002E04EA" w:rsidRPr="0026105E" w:rsidRDefault="002E04EA" w:rsidP="00C50468">
            <w:pPr>
              <w:pStyle w:val="Geenafstand"/>
              <w:numPr>
                <w:ilvl w:val="0"/>
                <w:numId w:val="376"/>
              </w:numPr>
              <w:rPr>
                <w:rFonts w:asciiTheme="minorHAnsi" w:hAnsiTheme="minorHAnsi" w:cstheme="minorHAnsi"/>
                <w:sz w:val="22"/>
              </w:rPr>
            </w:pPr>
            <w:r w:rsidRPr="0026105E">
              <w:rPr>
                <w:rFonts w:asciiTheme="minorHAnsi" w:hAnsiTheme="minorHAnsi" w:cstheme="minorHAnsi"/>
                <w:sz w:val="22"/>
              </w:rPr>
              <w:t>vrije worp voor het WITTE team</w:t>
            </w:r>
          </w:p>
          <w:p w14:paraId="200F1343" w14:textId="77777777" w:rsidR="002E04EA" w:rsidRPr="0026105E" w:rsidRDefault="002E04EA" w:rsidP="00C50468">
            <w:pPr>
              <w:pStyle w:val="Geenafstand"/>
              <w:numPr>
                <w:ilvl w:val="0"/>
                <w:numId w:val="376"/>
              </w:numPr>
              <w:rPr>
                <w:rFonts w:asciiTheme="minorHAnsi" w:hAnsiTheme="minorHAnsi" w:cstheme="minorHAnsi"/>
                <w:sz w:val="22"/>
              </w:rPr>
            </w:pPr>
            <w:r w:rsidRPr="0026105E">
              <w:rPr>
                <w:rFonts w:asciiTheme="minorHAnsi" w:hAnsiTheme="minorHAnsi" w:cstheme="minorHAnsi"/>
                <w:sz w:val="22"/>
              </w:rPr>
              <w:t>time-out</w:t>
            </w:r>
          </w:p>
          <w:p w14:paraId="7D62A569" w14:textId="77777777" w:rsidR="002E04EA" w:rsidRPr="0026105E" w:rsidRDefault="002E04EA" w:rsidP="00C50468">
            <w:pPr>
              <w:pStyle w:val="Geenafstand"/>
              <w:numPr>
                <w:ilvl w:val="0"/>
                <w:numId w:val="376"/>
              </w:numPr>
              <w:rPr>
                <w:rFonts w:asciiTheme="minorHAnsi" w:hAnsiTheme="minorHAnsi" w:cstheme="minorHAnsi"/>
                <w:sz w:val="22"/>
              </w:rPr>
            </w:pPr>
            <w:r w:rsidRPr="0026105E">
              <w:rPr>
                <w:rFonts w:asciiTheme="minorHAnsi" w:hAnsiTheme="minorHAnsi" w:cstheme="minorHAnsi"/>
                <w:sz w:val="22"/>
              </w:rPr>
              <w:t xml:space="preserve">tijdelijke uitsluiting voor WIT 10 </w:t>
            </w:r>
          </w:p>
          <w:p w14:paraId="4C70B690" w14:textId="77777777" w:rsidR="002E04EA" w:rsidRPr="0026105E" w:rsidRDefault="002E04EA" w:rsidP="00C50468">
            <w:pPr>
              <w:pStyle w:val="Geenafstand"/>
              <w:numPr>
                <w:ilvl w:val="0"/>
                <w:numId w:val="376"/>
              </w:numPr>
              <w:rPr>
                <w:rFonts w:asciiTheme="minorHAnsi" w:hAnsiTheme="minorHAnsi" w:cstheme="minorHAnsi"/>
                <w:sz w:val="22"/>
              </w:rPr>
            </w:pPr>
            <w:r w:rsidRPr="0026105E">
              <w:rPr>
                <w:rFonts w:asciiTheme="minorHAnsi" w:hAnsiTheme="minorHAnsi" w:cstheme="minorHAnsi"/>
                <w:sz w:val="22"/>
              </w:rPr>
              <w:t>vrije worp voor het ZWARTE team</w:t>
            </w:r>
          </w:p>
          <w:p w14:paraId="20105387" w14:textId="77777777" w:rsidR="002E04EA" w:rsidRPr="0026105E" w:rsidRDefault="002E04EA" w:rsidP="00C50468">
            <w:pPr>
              <w:spacing w:line="240" w:lineRule="auto"/>
              <w:ind w:left="0" w:firstLine="0"/>
              <w:rPr>
                <w:rFonts w:asciiTheme="minorHAnsi" w:hAnsiTheme="minorHAnsi" w:cstheme="minorHAnsi"/>
                <w:sz w:val="22"/>
              </w:rPr>
            </w:pPr>
          </w:p>
        </w:tc>
      </w:tr>
      <w:tr w:rsidR="002E04EA" w:rsidRPr="0026105E" w14:paraId="07D576E8" w14:textId="77777777" w:rsidTr="00AA4F66">
        <w:tc>
          <w:tcPr>
            <w:tcW w:w="846" w:type="dxa"/>
          </w:tcPr>
          <w:p w14:paraId="00F09C14" w14:textId="299BAF31" w:rsidR="002E04EA" w:rsidRPr="0026105E" w:rsidRDefault="002E04EA"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15.15)</w:t>
            </w:r>
          </w:p>
        </w:tc>
        <w:tc>
          <w:tcPr>
            <w:tcW w:w="7925" w:type="dxa"/>
          </w:tcPr>
          <w:p w14:paraId="7D8F9646" w14:textId="01B4613D" w:rsidR="002E04EA" w:rsidRPr="0026105E" w:rsidRDefault="002E04EA" w:rsidP="00C50468">
            <w:pPr>
              <w:pStyle w:val="Geenafstand"/>
              <w:rPr>
                <w:rFonts w:asciiTheme="minorHAnsi" w:hAnsiTheme="minorHAnsi" w:cstheme="minorHAnsi"/>
                <w:sz w:val="22"/>
              </w:rPr>
            </w:pPr>
            <w:r w:rsidRPr="0026105E">
              <w:rPr>
                <w:rFonts w:asciiTheme="minorHAnsi" w:hAnsiTheme="minorHAnsi" w:cstheme="minorHAnsi"/>
                <w:sz w:val="22"/>
              </w:rPr>
              <w:t xml:space="preserve">WIT 14 wilt een vrije worp (zonder fluitsignaal) uitvoeren aan de vrijeworp lijn van het ZWARTE team, waarbij hij en zijn medespelers volgens de regels correct staan opgesteld. Voordat de bal de hand van WIT 14 heeft verlaten overschrijden WIT 13 en WIT 15 de vrije worplijn in de richting van het doelgebied. Juiste beslissing? </w:t>
            </w:r>
          </w:p>
          <w:p w14:paraId="0885047A" w14:textId="77777777" w:rsidR="002E04EA" w:rsidRPr="0026105E" w:rsidRDefault="002E04EA" w:rsidP="00C50468">
            <w:pPr>
              <w:pStyle w:val="Geenafstand"/>
              <w:rPr>
                <w:rFonts w:asciiTheme="minorHAnsi" w:hAnsiTheme="minorHAnsi" w:cstheme="minorHAnsi"/>
                <w:sz w:val="22"/>
              </w:rPr>
            </w:pPr>
          </w:p>
          <w:p w14:paraId="72097856" w14:textId="77777777" w:rsidR="002E04EA" w:rsidRPr="0026105E" w:rsidRDefault="002E04EA" w:rsidP="00C50468">
            <w:pPr>
              <w:pStyle w:val="Geenafstand"/>
              <w:numPr>
                <w:ilvl w:val="0"/>
                <w:numId w:val="377"/>
              </w:numPr>
              <w:rPr>
                <w:rFonts w:asciiTheme="minorHAnsi" w:hAnsiTheme="minorHAnsi" w:cstheme="minorHAnsi"/>
                <w:sz w:val="22"/>
              </w:rPr>
            </w:pPr>
            <w:r w:rsidRPr="0026105E">
              <w:rPr>
                <w:rFonts w:asciiTheme="minorHAnsi" w:hAnsiTheme="minorHAnsi" w:cstheme="minorHAnsi"/>
                <w:sz w:val="22"/>
              </w:rPr>
              <w:t>opstelling corrigeren</w:t>
            </w:r>
          </w:p>
          <w:p w14:paraId="705A6809" w14:textId="77777777" w:rsidR="002E04EA" w:rsidRPr="0026105E" w:rsidRDefault="002E04EA" w:rsidP="00C50468">
            <w:pPr>
              <w:pStyle w:val="Geenafstand"/>
              <w:numPr>
                <w:ilvl w:val="0"/>
                <w:numId w:val="377"/>
              </w:numPr>
              <w:rPr>
                <w:rFonts w:asciiTheme="minorHAnsi" w:hAnsiTheme="minorHAnsi" w:cstheme="minorHAnsi"/>
                <w:sz w:val="22"/>
              </w:rPr>
            </w:pPr>
            <w:r w:rsidRPr="0026105E">
              <w:rPr>
                <w:rFonts w:asciiTheme="minorHAnsi" w:hAnsiTheme="minorHAnsi" w:cstheme="minorHAnsi"/>
                <w:sz w:val="22"/>
              </w:rPr>
              <w:t>vrije worp voor het WITTE team na fluitsignaal</w:t>
            </w:r>
          </w:p>
          <w:p w14:paraId="57561795" w14:textId="77777777" w:rsidR="002E04EA" w:rsidRPr="0026105E" w:rsidRDefault="002E04EA" w:rsidP="00C50468">
            <w:pPr>
              <w:pStyle w:val="Geenafstand"/>
              <w:numPr>
                <w:ilvl w:val="0"/>
                <w:numId w:val="377"/>
              </w:numPr>
              <w:rPr>
                <w:rFonts w:asciiTheme="minorHAnsi" w:hAnsiTheme="minorHAnsi" w:cstheme="minorHAnsi"/>
                <w:sz w:val="22"/>
              </w:rPr>
            </w:pPr>
            <w:r w:rsidRPr="0026105E">
              <w:rPr>
                <w:rFonts w:asciiTheme="minorHAnsi" w:hAnsiTheme="minorHAnsi" w:cstheme="minorHAnsi"/>
                <w:sz w:val="22"/>
              </w:rPr>
              <w:t>doorspelen, er is geen overtreding</w:t>
            </w:r>
          </w:p>
          <w:p w14:paraId="1CD381C7" w14:textId="77777777" w:rsidR="002E04EA" w:rsidRPr="0026105E" w:rsidRDefault="002E04EA" w:rsidP="00C50468">
            <w:pPr>
              <w:pStyle w:val="Geenafstand"/>
              <w:numPr>
                <w:ilvl w:val="0"/>
                <w:numId w:val="377"/>
              </w:numPr>
              <w:rPr>
                <w:rFonts w:asciiTheme="minorHAnsi" w:hAnsiTheme="minorHAnsi" w:cstheme="minorHAnsi"/>
                <w:sz w:val="22"/>
              </w:rPr>
            </w:pPr>
            <w:r w:rsidRPr="0026105E">
              <w:rPr>
                <w:rFonts w:asciiTheme="minorHAnsi" w:hAnsiTheme="minorHAnsi" w:cstheme="minorHAnsi"/>
                <w:sz w:val="22"/>
              </w:rPr>
              <w:t>vrije worp voor het ZWARTE team</w:t>
            </w:r>
          </w:p>
          <w:p w14:paraId="44696312" w14:textId="77777777" w:rsidR="002E04EA" w:rsidRPr="0026105E" w:rsidRDefault="002E04EA" w:rsidP="00C50468">
            <w:pPr>
              <w:spacing w:line="240" w:lineRule="auto"/>
              <w:ind w:left="0" w:firstLine="0"/>
              <w:rPr>
                <w:rFonts w:asciiTheme="minorHAnsi" w:hAnsiTheme="minorHAnsi" w:cstheme="minorHAnsi"/>
                <w:sz w:val="22"/>
              </w:rPr>
            </w:pPr>
          </w:p>
          <w:p w14:paraId="20EBCB93" w14:textId="77777777" w:rsidR="00AA4F66" w:rsidRPr="0026105E" w:rsidRDefault="00AA4F66" w:rsidP="00C50468">
            <w:pPr>
              <w:spacing w:line="240" w:lineRule="auto"/>
              <w:ind w:left="0" w:firstLine="0"/>
              <w:rPr>
                <w:rFonts w:asciiTheme="minorHAnsi" w:hAnsiTheme="minorHAnsi" w:cstheme="minorHAnsi"/>
                <w:sz w:val="22"/>
              </w:rPr>
            </w:pPr>
          </w:p>
          <w:p w14:paraId="0593EE6F" w14:textId="77777777" w:rsidR="00AA4F66" w:rsidRPr="0026105E" w:rsidRDefault="00AA4F66" w:rsidP="00C50468">
            <w:pPr>
              <w:spacing w:line="240" w:lineRule="auto"/>
              <w:ind w:left="0" w:firstLine="0"/>
              <w:rPr>
                <w:rFonts w:asciiTheme="minorHAnsi" w:hAnsiTheme="minorHAnsi" w:cstheme="minorHAnsi"/>
                <w:sz w:val="22"/>
              </w:rPr>
            </w:pPr>
          </w:p>
          <w:p w14:paraId="29A05B26" w14:textId="77777777" w:rsidR="00AA4F66" w:rsidRPr="0026105E" w:rsidRDefault="00AA4F66" w:rsidP="00C50468">
            <w:pPr>
              <w:spacing w:line="240" w:lineRule="auto"/>
              <w:ind w:left="0" w:firstLine="0"/>
              <w:rPr>
                <w:rFonts w:asciiTheme="minorHAnsi" w:hAnsiTheme="minorHAnsi" w:cstheme="minorHAnsi"/>
                <w:sz w:val="22"/>
              </w:rPr>
            </w:pPr>
          </w:p>
        </w:tc>
      </w:tr>
      <w:tr w:rsidR="002E04EA" w:rsidRPr="0026105E" w14:paraId="0A303653" w14:textId="77777777" w:rsidTr="00AA4F66">
        <w:tc>
          <w:tcPr>
            <w:tcW w:w="846" w:type="dxa"/>
          </w:tcPr>
          <w:p w14:paraId="233F66CE" w14:textId="35C30893" w:rsidR="002E04EA" w:rsidRPr="0026105E" w:rsidRDefault="002E04EA"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lastRenderedPageBreak/>
              <w:t>15.16)</w:t>
            </w:r>
          </w:p>
        </w:tc>
        <w:tc>
          <w:tcPr>
            <w:tcW w:w="7925" w:type="dxa"/>
          </w:tcPr>
          <w:p w14:paraId="58CD989B" w14:textId="6145ECC5" w:rsidR="002E04EA" w:rsidRPr="0026105E" w:rsidRDefault="002E04EA" w:rsidP="00C50468">
            <w:pPr>
              <w:pStyle w:val="Geenafstand"/>
              <w:rPr>
                <w:rFonts w:asciiTheme="minorHAnsi" w:hAnsiTheme="minorHAnsi" w:cstheme="minorHAnsi"/>
                <w:sz w:val="22"/>
              </w:rPr>
            </w:pPr>
            <w:r w:rsidRPr="0026105E">
              <w:rPr>
                <w:rFonts w:asciiTheme="minorHAnsi" w:hAnsiTheme="minorHAnsi" w:cstheme="minorHAnsi"/>
                <w:sz w:val="22"/>
              </w:rPr>
              <w:t>Doelverdediger ZWART 1 voert een uitworp uit. Daarbij raakt de bal de scheidsrechter en komt dan terug bij ZWART 1, die inmiddels zijn doelgebied heeft verlaten. Juiste beslissing?</w:t>
            </w:r>
          </w:p>
          <w:p w14:paraId="6264586F" w14:textId="77777777" w:rsidR="002E04EA" w:rsidRPr="0026105E" w:rsidRDefault="002E04EA" w:rsidP="00C50468">
            <w:pPr>
              <w:pStyle w:val="Geenafstand"/>
              <w:rPr>
                <w:rFonts w:asciiTheme="minorHAnsi" w:hAnsiTheme="minorHAnsi" w:cstheme="minorHAnsi"/>
                <w:sz w:val="22"/>
              </w:rPr>
            </w:pPr>
          </w:p>
          <w:p w14:paraId="3EA18A44" w14:textId="77777777" w:rsidR="002E04EA" w:rsidRPr="0026105E" w:rsidRDefault="002E04EA" w:rsidP="00C50468">
            <w:pPr>
              <w:pStyle w:val="Geenafstand"/>
              <w:numPr>
                <w:ilvl w:val="0"/>
                <w:numId w:val="378"/>
              </w:numPr>
              <w:rPr>
                <w:rFonts w:asciiTheme="minorHAnsi" w:hAnsiTheme="minorHAnsi" w:cstheme="minorHAnsi"/>
                <w:sz w:val="22"/>
              </w:rPr>
            </w:pPr>
            <w:r w:rsidRPr="0026105E">
              <w:rPr>
                <w:rFonts w:asciiTheme="minorHAnsi" w:hAnsiTheme="minorHAnsi" w:cstheme="minorHAnsi"/>
                <w:sz w:val="22"/>
              </w:rPr>
              <w:t>doorspelen zonder onderbreking</w:t>
            </w:r>
          </w:p>
          <w:p w14:paraId="56423AC7" w14:textId="77777777" w:rsidR="002E04EA" w:rsidRPr="0026105E" w:rsidRDefault="002E04EA" w:rsidP="00C50468">
            <w:pPr>
              <w:pStyle w:val="Geenafstand"/>
              <w:numPr>
                <w:ilvl w:val="0"/>
                <w:numId w:val="378"/>
              </w:numPr>
              <w:rPr>
                <w:rFonts w:asciiTheme="minorHAnsi" w:hAnsiTheme="minorHAnsi" w:cstheme="minorHAnsi"/>
                <w:sz w:val="22"/>
              </w:rPr>
            </w:pPr>
            <w:r w:rsidRPr="0026105E">
              <w:rPr>
                <w:rFonts w:asciiTheme="minorHAnsi" w:hAnsiTheme="minorHAnsi" w:cstheme="minorHAnsi"/>
                <w:sz w:val="22"/>
              </w:rPr>
              <w:t>uitworp opnieuw uitvoeren met fluitsignaal</w:t>
            </w:r>
          </w:p>
          <w:p w14:paraId="45D5C999" w14:textId="77777777" w:rsidR="002E04EA" w:rsidRPr="0026105E" w:rsidRDefault="002E04EA" w:rsidP="00C50468">
            <w:pPr>
              <w:pStyle w:val="Geenafstand"/>
              <w:numPr>
                <w:ilvl w:val="0"/>
                <w:numId w:val="378"/>
              </w:numPr>
              <w:rPr>
                <w:rFonts w:asciiTheme="minorHAnsi" w:hAnsiTheme="minorHAnsi" w:cstheme="minorHAnsi"/>
                <w:sz w:val="22"/>
              </w:rPr>
            </w:pPr>
            <w:r w:rsidRPr="0026105E">
              <w:rPr>
                <w:rFonts w:asciiTheme="minorHAnsi" w:hAnsiTheme="minorHAnsi" w:cstheme="minorHAnsi"/>
                <w:sz w:val="22"/>
              </w:rPr>
              <w:t>vrije worp voor het WITTE team</w:t>
            </w:r>
          </w:p>
          <w:p w14:paraId="35A3BC3D" w14:textId="77777777" w:rsidR="002E04EA" w:rsidRPr="0026105E" w:rsidRDefault="002E04EA" w:rsidP="00C50468">
            <w:pPr>
              <w:pStyle w:val="Geenafstand"/>
              <w:numPr>
                <w:ilvl w:val="0"/>
                <w:numId w:val="378"/>
              </w:numPr>
              <w:rPr>
                <w:rFonts w:asciiTheme="minorHAnsi" w:hAnsiTheme="minorHAnsi" w:cstheme="minorHAnsi"/>
                <w:sz w:val="22"/>
              </w:rPr>
            </w:pPr>
            <w:r w:rsidRPr="0026105E">
              <w:rPr>
                <w:rFonts w:asciiTheme="minorHAnsi" w:hAnsiTheme="minorHAnsi" w:cstheme="minorHAnsi"/>
                <w:sz w:val="22"/>
              </w:rPr>
              <w:t>vrije worp met fluitsignaal voor het ZWARTE team</w:t>
            </w:r>
          </w:p>
          <w:p w14:paraId="5257B7BA" w14:textId="77777777" w:rsidR="002E04EA" w:rsidRPr="0026105E" w:rsidRDefault="002E04EA" w:rsidP="00C50468">
            <w:pPr>
              <w:spacing w:line="240" w:lineRule="auto"/>
              <w:ind w:left="0" w:firstLine="0"/>
              <w:rPr>
                <w:rFonts w:asciiTheme="minorHAnsi" w:hAnsiTheme="minorHAnsi" w:cstheme="minorHAnsi"/>
                <w:sz w:val="22"/>
              </w:rPr>
            </w:pPr>
          </w:p>
        </w:tc>
      </w:tr>
      <w:tr w:rsidR="002E04EA" w:rsidRPr="0026105E" w14:paraId="1BD87BD8" w14:textId="77777777" w:rsidTr="00AA4F66">
        <w:tc>
          <w:tcPr>
            <w:tcW w:w="846" w:type="dxa"/>
          </w:tcPr>
          <w:p w14:paraId="76A0BE8E" w14:textId="589947CD" w:rsidR="002E04EA" w:rsidRPr="0026105E" w:rsidRDefault="002E04EA"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15.17)</w:t>
            </w:r>
          </w:p>
        </w:tc>
        <w:tc>
          <w:tcPr>
            <w:tcW w:w="7925" w:type="dxa"/>
          </w:tcPr>
          <w:p w14:paraId="40843B07" w14:textId="1C23A49E" w:rsidR="002E04EA" w:rsidRPr="0026105E" w:rsidRDefault="002E04EA" w:rsidP="00C50468">
            <w:pPr>
              <w:pStyle w:val="Geenafstand"/>
              <w:rPr>
                <w:rFonts w:asciiTheme="minorHAnsi" w:hAnsiTheme="minorHAnsi" w:cstheme="minorHAnsi"/>
                <w:sz w:val="22"/>
              </w:rPr>
            </w:pPr>
            <w:r w:rsidRPr="0026105E">
              <w:rPr>
                <w:rFonts w:asciiTheme="minorHAnsi" w:hAnsiTheme="minorHAnsi" w:cstheme="minorHAnsi"/>
                <w:sz w:val="22"/>
              </w:rPr>
              <w:t>ZWART 11 neemt een vrije worp vlak bij de zijlijn. Bij de uitvoering van de vrije worp komt de bal, voordat die de hand van ZWART 11 heeft verlaten, volledig over de zijlijn. Juiste beslissing?</w:t>
            </w:r>
          </w:p>
          <w:p w14:paraId="2BD93FF4" w14:textId="77777777" w:rsidR="002E04EA" w:rsidRPr="0026105E" w:rsidRDefault="002E04EA" w:rsidP="00C50468">
            <w:pPr>
              <w:pStyle w:val="Geenafstand"/>
              <w:rPr>
                <w:rFonts w:asciiTheme="minorHAnsi" w:hAnsiTheme="minorHAnsi" w:cstheme="minorHAnsi"/>
                <w:sz w:val="22"/>
              </w:rPr>
            </w:pPr>
          </w:p>
          <w:p w14:paraId="48774743" w14:textId="77777777" w:rsidR="002E04EA" w:rsidRPr="0026105E" w:rsidRDefault="002E04EA" w:rsidP="00C50468">
            <w:pPr>
              <w:pStyle w:val="Geenafstand"/>
              <w:numPr>
                <w:ilvl w:val="0"/>
                <w:numId w:val="379"/>
              </w:numPr>
              <w:rPr>
                <w:rFonts w:asciiTheme="minorHAnsi" w:hAnsiTheme="minorHAnsi" w:cstheme="minorHAnsi"/>
                <w:sz w:val="22"/>
              </w:rPr>
            </w:pPr>
            <w:r w:rsidRPr="0026105E">
              <w:rPr>
                <w:rFonts w:asciiTheme="minorHAnsi" w:hAnsiTheme="minorHAnsi" w:cstheme="minorHAnsi"/>
                <w:sz w:val="22"/>
              </w:rPr>
              <w:t>doorspelen, er is geen overtreding</w:t>
            </w:r>
          </w:p>
          <w:p w14:paraId="22F5A417" w14:textId="77777777" w:rsidR="002E04EA" w:rsidRPr="0026105E" w:rsidRDefault="002E04EA" w:rsidP="00C50468">
            <w:pPr>
              <w:pStyle w:val="Geenafstand"/>
              <w:numPr>
                <w:ilvl w:val="0"/>
                <w:numId w:val="379"/>
              </w:numPr>
              <w:rPr>
                <w:rFonts w:asciiTheme="minorHAnsi" w:hAnsiTheme="minorHAnsi" w:cstheme="minorHAnsi"/>
                <w:sz w:val="22"/>
              </w:rPr>
            </w:pPr>
            <w:r w:rsidRPr="0026105E">
              <w:rPr>
                <w:rFonts w:asciiTheme="minorHAnsi" w:hAnsiTheme="minorHAnsi" w:cstheme="minorHAnsi"/>
                <w:sz w:val="22"/>
              </w:rPr>
              <w:t>vrije worp voor het WITTE team</w:t>
            </w:r>
          </w:p>
          <w:p w14:paraId="44A4DC86" w14:textId="77777777" w:rsidR="002E04EA" w:rsidRPr="0026105E" w:rsidRDefault="002E04EA" w:rsidP="00C50468">
            <w:pPr>
              <w:pStyle w:val="Geenafstand"/>
              <w:numPr>
                <w:ilvl w:val="0"/>
                <w:numId w:val="379"/>
              </w:numPr>
              <w:rPr>
                <w:rFonts w:asciiTheme="minorHAnsi" w:hAnsiTheme="minorHAnsi" w:cstheme="minorHAnsi"/>
                <w:sz w:val="22"/>
              </w:rPr>
            </w:pPr>
            <w:r w:rsidRPr="0026105E">
              <w:rPr>
                <w:rFonts w:asciiTheme="minorHAnsi" w:hAnsiTheme="minorHAnsi" w:cstheme="minorHAnsi"/>
                <w:sz w:val="22"/>
              </w:rPr>
              <w:t>inworp voor het WITTE team</w:t>
            </w:r>
          </w:p>
          <w:p w14:paraId="03ACD62D" w14:textId="77777777" w:rsidR="002E04EA" w:rsidRPr="0026105E" w:rsidRDefault="002E04EA" w:rsidP="00C50468">
            <w:pPr>
              <w:pStyle w:val="Geenafstand"/>
              <w:numPr>
                <w:ilvl w:val="0"/>
                <w:numId w:val="379"/>
              </w:numPr>
              <w:rPr>
                <w:rFonts w:asciiTheme="minorHAnsi" w:hAnsiTheme="minorHAnsi" w:cstheme="minorHAnsi"/>
                <w:sz w:val="22"/>
              </w:rPr>
            </w:pPr>
            <w:r w:rsidRPr="0026105E">
              <w:rPr>
                <w:rFonts w:asciiTheme="minorHAnsi" w:hAnsiTheme="minorHAnsi" w:cstheme="minorHAnsi"/>
                <w:sz w:val="22"/>
              </w:rPr>
              <w:t>vrije worp voor het WITTE team en vermaning voor ZWART 11</w:t>
            </w:r>
          </w:p>
          <w:p w14:paraId="0FBB3477" w14:textId="77777777" w:rsidR="002E04EA" w:rsidRPr="0026105E" w:rsidRDefault="002E04EA" w:rsidP="00C50468">
            <w:pPr>
              <w:spacing w:line="240" w:lineRule="auto"/>
              <w:ind w:left="0" w:firstLine="0"/>
              <w:rPr>
                <w:rFonts w:asciiTheme="minorHAnsi" w:hAnsiTheme="minorHAnsi" w:cstheme="minorHAnsi"/>
                <w:sz w:val="22"/>
              </w:rPr>
            </w:pPr>
          </w:p>
        </w:tc>
      </w:tr>
      <w:tr w:rsidR="002E04EA" w:rsidRPr="0026105E" w14:paraId="25BB0C19" w14:textId="77777777" w:rsidTr="00AA4F66">
        <w:tc>
          <w:tcPr>
            <w:tcW w:w="846" w:type="dxa"/>
          </w:tcPr>
          <w:p w14:paraId="5B13D34D" w14:textId="422706FE" w:rsidR="002E04EA" w:rsidRPr="0026105E" w:rsidRDefault="002E04EA"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15.18)</w:t>
            </w:r>
          </w:p>
        </w:tc>
        <w:tc>
          <w:tcPr>
            <w:tcW w:w="7925" w:type="dxa"/>
          </w:tcPr>
          <w:p w14:paraId="738781B0" w14:textId="341C1134" w:rsidR="002E04EA" w:rsidRPr="0026105E" w:rsidRDefault="002E04EA" w:rsidP="00C50468">
            <w:pPr>
              <w:pStyle w:val="Geenafstand"/>
              <w:rPr>
                <w:rFonts w:asciiTheme="minorHAnsi" w:hAnsiTheme="minorHAnsi" w:cstheme="minorHAnsi"/>
                <w:sz w:val="22"/>
              </w:rPr>
            </w:pPr>
            <w:r w:rsidRPr="0026105E">
              <w:rPr>
                <w:rFonts w:asciiTheme="minorHAnsi" w:hAnsiTheme="minorHAnsi" w:cstheme="minorHAnsi"/>
                <w:sz w:val="22"/>
              </w:rPr>
              <w:t>Doelverdediger WIT 1 stopt de bal vlak voor de doellijn. Wanneer hij de bal naar een medespeler wil spelen valt de bal van zijn hand en rolt in zijn eigen doel. Juiste beslissing?</w:t>
            </w:r>
          </w:p>
          <w:p w14:paraId="30872098" w14:textId="77777777" w:rsidR="002E04EA" w:rsidRPr="0026105E" w:rsidRDefault="002E04EA" w:rsidP="00C50468">
            <w:pPr>
              <w:pStyle w:val="Geenafstand"/>
              <w:rPr>
                <w:rFonts w:asciiTheme="minorHAnsi" w:hAnsiTheme="minorHAnsi" w:cstheme="minorHAnsi"/>
                <w:sz w:val="22"/>
              </w:rPr>
            </w:pPr>
          </w:p>
          <w:p w14:paraId="4AFA312C" w14:textId="77777777" w:rsidR="002E04EA" w:rsidRPr="0026105E" w:rsidRDefault="002E04EA" w:rsidP="00C50468">
            <w:pPr>
              <w:pStyle w:val="Geenafstand"/>
              <w:numPr>
                <w:ilvl w:val="0"/>
                <w:numId w:val="380"/>
              </w:numPr>
              <w:rPr>
                <w:rFonts w:asciiTheme="minorHAnsi" w:hAnsiTheme="minorHAnsi" w:cstheme="minorHAnsi"/>
                <w:sz w:val="22"/>
              </w:rPr>
            </w:pPr>
            <w:r w:rsidRPr="0026105E">
              <w:rPr>
                <w:rFonts w:asciiTheme="minorHAnsi" w:hAnsiTheme="minorHAnsi" w:cstheme="minorHAnsi"/>
                <w:sz w:val="22"/>
              </w:rPr>
              <w:t>doelpunt voor het ZWARTE team</w:t>
            </w:r>
          </w:p>
          <w:p w14:paraId="7B3D4989" w14:textId="77777777" w:rsidR="002E04EA" w:rsidRPr="0026105E" w:rsidRDefault="002E04EA" w:rsidP="00C50468">
            <w:pPr>
              <w:pStyle w:val="Geenafstand"/>
              <w:numPr>
                <w:ilvl w:val="0"/>
                <w:numId w:val="380"/>
              </w:numPr>
              <w:rPr>
                <w:rFonts w:asciiTheme="minorHAnsi" w:hAnsiTheme="minorHAnsi" w:cstheme="minorHAnsi"/>
                <w:sz w:val="22"/>
              </w:rPr>
            </w:pPr>
            <w:r w:rsidRPr="0026105E">
              <w:rPr>
                <w:rFonts w:asciiTheme="minorHAnsi" w:hAnsiTheme="minorHAnsi" w:cstheme="minorHAnsi"/>
                <w:sz w:val="22"/>
              </w:rPr>
              <w:t>vrije worp voor het ZWARTE team</w:t>
            </w:r>
          </w:p>
          <w:p w14:paraId="793B03D4" w14:textId="77777777" w:rsidR="002E04EA" w:rsidRPr="0026105E" w:rsidRDefault="002E04EA" w:rsidP="00C50468">
            <w:pPr>
              <w:pStyle w:val="Geenafstand"/>
              <w:numPr>
                <w:ilvl w:val="0"/>
                <w:numId w:val="380"/>
              </w:numPr>
              <w:rPr>
                <w:rFonts w:asciiTheme="minorHAnsi" w:hAnsiTheme="minorHAnsi" w:cstheme="minorHAnsi"/>
                <w:sz w:val="22"/>
              </w:rPr>
            </w:pPr>
            <w:r w:rsidRPr="0026105E">
              <w:rPr>
                <w:rFonts w:asciiTheme="minorHAnsi" w:hAnsiTheme="minorHAnsi" w:cstheme="minorHAnsi"/>
                <w:sz w:val="22"/>
              </w:rPr>
              <w:t xml:space="preserve">7-meterworp voor het ZWARTE team </w:t>
            </w:r>
          </w:p>
          <w:p w14:paraId="680ECDFB" w14:textId="77777777" w:rsidR="002E04EA" w:rsidRPr="0026105E" w:rsidRDefault="002E04EA" w:rsidP="00C50468">
            <w:pPr>
              <w:pStyle w:val="Geenafstand"/>
              <w:numPr>
                <w:ilvl w:val="0"/>
                <w:numId w:val="380"/>
              </w:numPr>
              <w:rPr>
                <w:rFonts w:asciiTheme="minorHAnsi" w:hAnsiTheme="minorHAnsi" w:cstheme="minorHAnsi"/>
                <w:sz w:val="22"/>
              </w:rPr>
            </w:pPr>
            <w:r w:rsidRPr="0026105E">
              <w:rPr>
                <w:rFonts w:asciiTheme="minorHAnsi" w:hAnsiTheme="minorHAnsi" w:cstheme="minorHAnsi"/>
                <w:sz w:val="22"/>
              </w:rPr>
              <w:t>uitworp alsnog uitvoeren met fluitsignaal</w:t>
            </w:r>
          </w:p>
          <w:p w14:paraId="229E15E7" w14:textId="77777777" w:rsidR="002E04EA" w:rsidRPr="0026105E" w:rsidRDefault="002E04EA" w:rsidP="00C50468">
            <w:pPr>
              <w:spacing w:line="240" w:lineRule="auto"/>
              <w:ind w:left="0" w:firstLine="0"/>
              <w:rPr>
                <w:rFonts w:asciiTheme="minorHAnsi" w:hAnsiTheme="minorHAnsi" w:cstheme="minorHAnsi"/>
                <w:sz w:val="22"/>
              </w:rPr>
            </w:pPr>
          </w:p>
        </w:tc>
      </w:tr>
      <w:tr w:rsidR="002E04EA" w:rsidRPr="0026105E" w14:paraId="10B15520" w14:textId="77777777" w:rsidTr="00AA4F66">
        <w:tc>
          <w:tcPr>
            <w:tcW w:w="846" w:type="dxa"/>
          </w:tcPr>
          <w:p w14:paraId="13CBD202" w14:textId="49E4419E" w:rsidR="002E04EA" w:rsidRPr="0026105E" w:rsidRDefault="002E04EA"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15.19)</w:t>
            </w:r>
          </w:p>
        </w:tc>
        <w:tc>
          <w:tcPr>
            <w:tcW w:w="7925" w:type="dxa"/>
          </w:tcPr>
          <w:p w14:paraId="7AFD4EF1" w14:textId="5F0A2F5C" w:rsidR="002E04EA" w:rsidRPr="0026105E" w:rsidRDefault="002E04EA" w:rsidP="00C50468">
            <w:pPr>
              <w:pStyle w:val="Geenafstand"/>
              <w:rPr>
                <w:rFonts w:asciiTheme="minorHAnsi" w:hAnsiTheme="minorHAnsi" w:cstheme="minorHAnsi"/>
                <w:sz w:val="22"/>
              </w:rPr>
            </w:pPr>
            <w:r w:rsidRPr="0026105E">
              <w:rPr>
                <w:rFonts w:asciiTheme="minorHAnsi" w:hAnsiTheme="minorHAnsi" w:cstheme="minorHAnsi"/>
                <w:sz w:val="22"/>
              </w:rPr>
              <w:t>Het WITTE team mag een beginworp nemen. De veldscheidsrechter geeft een fluitsignaal voor de uitvoering van de beginworp voor het WITTE team. WIT 13 pakt de bal uit de hand van WIT 9, die klaar stond om de beginworp te nemen. WIT 13 ziet namelijk dat zijn WIT 7 en WIT 3 al op de helft van de tegenstander in een kansrijke positie zijn. WIT 13 speelt de bal naar WIT 7 die een doelpunt maakt. Juiste beslissing?</w:t>
            </w:r>
          </w:p>
          <w:p w14:paraId="62CA5EFF" w14:textId="77777777" w:rsidR="002E04EA" w:rsidRPr="0026105E" w:rsidRDefault="002E04EA" w:rsidP="00C50468">
            <w:pPr>
              <w:pStyle w:val="Geenafstand"/>
              <w:rPr>
                <w:rFonts w:asciiTheme="minorHAnsi" w:hAnsiTheme="minorHAnsi" w:cstheme="minorHAnsi"/>
                <w:sz w:val="22"/>
              </w:rPr>
            </w:pPr>
          </w:p>
          <w:p w14:paraId="08AB5427" w14:textId="77777777" w:rsidR="002E04EA" w:rsidRPr="0026105E" w:rsidRDefault="002E04EA" w:rsidP="00C50468">
            <w:pPr>
              <w:pStyle w:val="Geenafstand"/>
              <w:numPr>
                <w:ilvl w:val="0"/>
                <w:numId w:val="381"/>
              </w:numPr>
              <w:rPr>
                <w:rFonts w:asciiTheme="minorHAnsi" w:hAnsiTheme="minorHAnsi" w:cstheme="minorHAnsi"/>
                <w:sz w:val="22"/>
              </w:rPr>
            </w:pPr>
            <w:r w:rsidRPr="0026105E">
              <w:rPr>
                <w:rFonts w:asciiTheme="minorHAnsi" w:hAnsiTheme="minorHAnsi" w:cstheme="minorHAnsi"/>
                <w:sz w:val="22"/>
              </w:rPr>
              <w:t>doelpunt voor het WITTE team</w:t>
            </w:r>
          </w:p>
          <w:p w14:paraId="2FC804C8" w14:textId="77777777" w:rsidR="002E04EA" w:rsidRPr="0026105E" w:rsidRDefault="002E04EA" w:rsidP="00C50468">
            <w:pPr>
              <w:pStyle w:val="Geenafstand"/>
              <w:numPr>
                <w:ilvl w:val="0"/>
                <w:numId w:val="381"/>
              </w:numPr>
              <w:rPr>
                <w:rFonts w:asciiTheme="minorHAnsi" w:hAnsiTheme="minorHAnsi" w:cstheme="minorHAnsi"/>
                <w:sz w:val="22"/>
              </w:rPr>
            </w:pPr>
            <w:r w:rsidRPr="0026105E">
              <w:rPr>
                <w:rFonts w:asciiTheme="minorHAnsi" w:hAnsiTheme="minorHAnsi" w:cstheme="minorHAnsi"/>
                <w:sz w:val="22"/>
              </w:rPr>
              <w:t xml:space="preserve">corrigeren en beginworp opnieuw laten uitvoeren </w:t>
            </w:r>
          </w:p>
          <w:p w14:paraId="276C315E" w14:textId="77777777" w:rsidR="002E04EA" w:rsidRPr="0026105E" w:rsidRDefault="002E04EA" w:rsidP="00C50468">
            <w:pPr>
              <w:pStyle w:val="Geenafstand"/>
              <w:numPr>
                <w:ilvl w:val="0"/>
                <w:numId w:val="381"/>
              </w:numPr>
              <w:rPr>
                <w:rFonts w:asciiTheme="minorHAnsi" w:hAnsiTheme="minorHAnsi" w:cstheme="minorHAnsi"/>
                <w:sz w:val="22"/>
              </w:rPr>
            </w:pPr>
            <w:r w:rsidRPr="0026105E">
              <w:rPr>
                <w:rFonts w:asciiTheme="minorHAnsi" w:hAnsiTheme="minorHAnsi" w:cstheme="minorHAnsi"/>
                <w:sz w:val="22"/>
              </w:rPr>
              <w:t>vrije worp voor het ZWARTE team</w:t>
            </w:r>
          </w:p>
          <w:p w14:paraId="7CAEAC46" w14:textId="77777777" w:rsidR="002E04EA" w:rsidRPr="0026105E" w:rsidRDefault="002E04EA" w:rsidP="00C50468">
            <w:pPr>
              <w:pStyle w:val="Geenafstand"/>
              <w:numPr>
                <w:ilvl w:val="0"/>
                <w:numId w:val="381"/>
              </w:numPr>
              <w:rPr>
                <w:rFonts w:asciiTheme="minorHAnsi" w:hAnsiTheme="minorHAnsi" w:cstheme="minorHAnsi"/>
                <w:sz w:val="22"/>
              </w:rPr>
            </w:pPr>
            <w:r w:rsidRPr="0026105E">
              <w:rPr>
                <w:rFonts w:asciiTheme="minorHAnsi" w:hAnsiTheme="minorHAnsi" w:cstheme="minorHAnsi"/>
                <w:sz w:val="22"/>
              </w:rPr>
              <w:t>vermaning voor WIT 13</w:t>
            </w:r>
          </w:p>
          <w:p w14:paraId="5414046C" w14:textId="5248F612" w:rsidR="002E04EA" w:rsidRPr="0026105E" w:rsidRDefault="002E04EA" w:rsidP="00C50468">
            <w:pPr>
              <w:pStyle w:val="Geenafstand"/>
              <w:numPr>
                <w:ilvl w:val="0"/>
                <w:numId w:val="381"/>
              </w:numPr>
              <w:rPr>
                <w:rFonts w:asciiTheme="minorHAnsi" w:hAnsiTheme="minorHAnsi" w:cstheme="minorHAnsi"/>
                <w:sz w:val="22"/>
              </w:rPr>
            </w:pPr>
            <w:r w:rsidRPr="0026105E">
              <w:rPr>
                <w:rFonts w:asciiTheme="minorHAnsi" w:hAnsiTheme="minorHAnsi" w:cstheme="minorHAnsi"/>
                <w:sz w:val="22"/>
              </w:rPr>
              <w:t>vermaning voor WIT 7 en WIT 13</w:t>
            </w:r>
          </w:p>
          <w:p w14:paraId="0D444FAD" w14:textId="77777777" w:rsidR="002E04EA" w:rsidRPr="0026105E" w:rsidRDefault="002E04EA" w:rsidP="00C50468">
            <w:pPr>
              <w:spacing w:line="240" w:lineRule="auto"/>
              <w:ind w:left="0" w:firstLine="0"/>
              <w:rPr>
                <w:rFonts w:asciiTheme="minorHAnsi" w:hAnsiTheme="minorHAnsi" w:cstheme="minorHAnsi"/>
                <w:sz w:val="22"/>
              </w:rPr>
            </w:pPr>
          </w:p>
        </w:tc>
      </w:tr>
      <w:tr w:rsidR="002E04EA" w:rsidRPr="0026105E" w14:paraId="134D392A" w14:textId="77777777" w:rsidTr="00AA4F66">
        <w:tc>
          <w:tcPr>
            <w:tcW w:w="846" w:type="dxa"/>
          </w:tcPr>
          <w:p w14:paraId="7E1B65B8" w14:textId="016A4FEC" w:rsidR="002E04EA" w:rsidRPr="0026105E" w:rsidRDefault="002E04EA"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15.20)</w:t>
            </w:r>
          </w:p>
        </w:tc>
        <w:tc>
          <w:tcPr>
            <w:tcW w:w="7925" w:type="dxa"/>
          </w:tcPr>
          <w:p w14:paraId="44E0253F" w14:textId="77777777" w:rsidR="002E04EA" w:rsidRPr="0026105E" w:rsidRDefault="002E04EA" w:rsidP="00C50468">
            <w:pPr>
              <w:pStyle w:val="Geenafstand"/>
              <w:rPr>
                <w:rFonts w:asciiTheme="minorHAnsi" w:hAnsiTheme="minorHAnsi" w:cstheme="minorHAnsi"/>
                <w:sz w:val="22"/>
              </w:rPr>
            </w:pPr>
            <w:r w:rsidRPr="0026105E">
              <w:rPr>
                <w:rFonts w:asciiTheme="minorHAnsi" w:hAnsiTheme="minorHAnsi" w:cstheme="minorHAnsi"/>
                <w:sz w:val="22"/>
              </w:rPr>
              <w:t>(Zonder beginworpgebied) Vier seconden voor het einde van de wedstrijd is de stand 30-30. Het WITTE team scoort op dat moment 31-30. Het ZWARTE team wil de beginworp snel nemen. ZWART 10 staat met een voet vóór de middenlijn en met de andere voet over de lijn. Zonder fluitsignaal gooit hij de bal in het doel van het WITTE team. Het automatische eindsignaal van de wedstrijd klinkt. Juiste beslissing?</w:t>
            </w:r>
          </w:p>
          <w:p w14:paraId="6601C610" w14:textId="77777777" w:rsidR="002E04EA" w:rsidRPr="0026105E" w:rsidRDefault="002E04EA" w:rsidP="00C50468">
            <w:pPr>
              <w:pStyle w:val="Geenafstand"/>
              <w:rPr>
                <w:rFonts w:asciiTheme="minorHAnsi" w:hAnsiTheme="minorHAnsi" w:cstheme="minorHAnsi"/>
                <w:sz w:val="22"/>
              </w:rPr>
            </w:pPr>
          </w:p>
          <w:p w14:paraId="6D184E65" w14:textId="77777777" w:rsidR="002E04EA" w:rsidRPr="0026105E" w:rsidRDefault="002E04EA" w:rsidP="00C50468">
            <w:pPr>
              <w:pStyle w:val="Geenafstand"/>
              <w:numPr>
                <w:ilvl w:val="0"/>
                <w:numId w:val="382"/>
              </w:numPr>
              <w:rPr>
                <w:rFonts w:asciiTheme="minorHAnsi" w:hAnsiTheme="minorHAnsi" w:cstheme="minorHAnsi"/>
                <w:sz w:val="22"/>
              </w:rPr>
            </w:pPr>
            <w:r w:rsidRPr="0026105E">
              <w:rPr>
                <w:rFonts w:asciiTheme="minorHAnsi" w:hAnsiTheme="minorHAnsi" w:cstheme="minorHAnsi"/>
                <w:sz w:val="22"/>
              </w:rPr>
              <w:t>doelpunt voor het ZWARTE team</w:t>
            </w:r>
          </w:p>
          <w:p w14:paraId="588458D3" w14:textId="77777777" w:rsidR="002E04EA" w:rsidRPr="0026105E" w:rsidRDefault="002E04EA" w:rsidP="00C50468">
            <w:pPr>
              <w:pStyle w:val="Geenafstand"/>
              <w:numPr>
                <w:ilvl w:val="0"/>
                <w:numId w:val="382"/>
              </w:numPr>
              <w:rPr>
                <w:rFonts w:asciiTheme="minorHAnsi" w:hAnsiTheme="minorHAnsi" w:cstheme="minorHAnsi"/>
                <w:sz w:val="22"/>
              </w:rPr>
            </w:pPr>
            <w:r w:rsidRPr="0026105E">
              <w:rPr>
                <w:rFonts w:asciiTheme="minorHAnsi" w:hAnsiTheme="minorHAnsi" w:cstheme="minorHAnsi"/>
                <w:sz w:val="22"/>
              </w:rPr>
              <w:t>beginworp opnieuw uitvoeren</w:t>
            </w:r>
          </w:p>
          <w:p w14:paraId="6850724A" w14:textId="77777777" w:rsidR="002E04EA" w:rsidRPr="0026105E" w:rsidRDefault="002E04EA" w:rsidP="00C50468">
            <w:pPr>
              <w:pStyle w:val="Geenafstand"/>
              <w:numPr>
                <w:ilvl w:val="0"/>
                <w:numId w:val="382"/>
              </w:numPr>
              <w:rPr>
                <w:rFonts w:asciiTheme="minorHAnsi" w:hAnsiTheme="minorHAnsi" w:cstheme="minorHAnsi"/>
                <w:sz w:val="22"/>
              </w:rPr>
            </w:pPr>
            <w:r w:rsidRPr="0026105E">
              <w:rPr>
                <w:rFonts w:asciiTheme="minorHAnsi" w:hAnsiTheme="minorHAnsi" w:cstheme="minorHAnsi"/>
                <w:sz w:val="22"/>
              </w:rPr>
              <w:t xml:space="preserve">resultaat van de worp afwachten </w:t>
            </w:r>
          </w:p>
          <w:p w14:paraId="713D6057" w14:textId="77777777" w:rsidR="002E04EA" w:rsidRPr="0026105E" w:rsidRDefault="002E04EA" w:rsidP="00C50468">
            <w:pPr>
              <w:pStyle w:val="Geenafstand"/>
              <w:numPr>
                <w:ilvl w:val="0"/>
                <w:numId w:val="382"/>
              </w:numPr>
              <w:rPr>
                <w:rFonts w:asciiTheme="minorHAnsi" w:hAnsiTheme="minorHAnsi" w:cstheme="minorHAnsi"/>
                <w:sz w:val="22"/>
              </w:rPr>
            </w:pPr>
            <w:r w:rsidRPr="0026105E">
              <w:rPr>
                <w:rFonts w:asciiTheme="minorHAnsi" w:hAnsiTheme="minorHAnsi" w:cstheme="minorHAnsi"/>
                <w:sz w:val="22"/>
              </w:rPr>
              <w:t>time-out</w:t>
            </w:r>
          </w:p>
          <w:p w14:paraId="5AA5D32E" w14:textId="77777777" w:rsidR="002E04EA" w:rsidRPr="0026105E" w:rsidRDefault="002E04EA" w:rsidP="00C50468">
            <w:pPr>
              <w:pStyle w:val="Geenafstand"/>
              <w:numPr>
                <w:ilvl w:val="0"/>
                <w:numId w:val="382"/>
              </w:numPr>
              <w:rPr>
                <w:rFonts w:asciiTheme="minorHAnsi" w:hAnsiTheme="minorHAnsi" w:cstheme="minorHAnsi"/>
                <w:sz w:val="22"/>
              </w:rPr>
            </w:pPr>
            <w:r w:rsidRPr="0026105E">
              <w:rPr>
                <w:rFonts w:asciiTheme="minorHAnsi" w:hAnsiTheme="minorHAnsi" w:cstheme="minorHAnsi"/>
                <w:sz w:val="22"/>
              </w:rPr>
              <w:t>einde wedstrijd, geen doelpunt</w:t>
            </w:r>
          </w:p>
          <w:p w14:paraId="7A13A038" w14:textId="77777777" w:rsidR="002E04EA" w:rsidRPr="0026105E" w:rsidRDefault="002E04EA" w:rsidP="00C50468">
            <w:pPr>
              <w:spacing w:line="240" w:lineRule="auto"/>
              <w:ind w:left="0" w:firstLine="0"/>
              <w:rPr>
                <w:rFonts w:asciiTheme="minorHAnsi" w:hAnsiTheme="minorHAnsi" w:cstheme="minorHAnsi"/>
                <w:sz w:val="22"/>
              </w:rPr>
            </w:pPr>
          </w:p>
          <w:p w14:paraId="7C1A2D6A" w14:textId="77777777" w:rsidR="00AA4F66" w:rsidRPr="0026105E" w:rsidRDefault="00AA4F66" w:rsidP="00C50468">
            <w:pPr>
              <w:spacing w:line="240" w:lineRule="auto"/>
              <w:ind w:left="0" w:firstLine="0"/>
              <w:rPr>
                <w:rFonts w:asciiTheme="minorHAnsi" w:hAnsiTheme="minorHAnsi" w:cstheme="minorHAnsi"/>
                <w:sz w:val="22"/>
              </w:rPr>
            </w:pPr>
          </w:p>
        </w:tc>
      </w:tr>
      <w:tr w:rsidR="002E04EA" w:rsidRPr="0026105E" w14:paraId="4A7B5927" w14:textId="77777777" w:rsidTr="00AA4F66">
        <w:tc>
          <w:tcPr>
            <w:tcW w:w="846" w:type="dxa"/>
          </w:tcPr>
          <w:p w14:paraId="1496CB44" w14:textId="6B3B5D43" w:rsidR="002E04EA" w:rsidRPr="0026105E" w:rsidRDefault="002E04EA"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lastRenderedPageBreak/>
              <w:t>15.21)</w:t>
            </w:r>
          </w:p>
        </w:tc>
        <w:tc>
          <w:tcPr>
            <w:tcW w:w="7925" w:type="dxa"/>
          </w:tcPr>
          <w:p w14:paraId="2A5CEFE2" w14:textId="038ABC06" w:rsidR="002E04EA" w:rsidRPr="0026105E" w:rsidRDefault="00C85F67" w:rsidP="00C50468">
            <w:pPr>
              <w:pStyle w:val="Geenafstand"/>
              <w:rPr>
                <w:rFonts w:asciiTheme="minorHAnsi" w:hAnsiTheme="minorHAnsi" w:cstheme="minorHAnsi"/>
                <w:sz w:val="22"/>
              </w:rPr>
            </w:pPr>
            <w:r w:rsidRPr="0026105E">
              <w:rPr>
                <w:rFonts w:asciiTheme="minorHAnsi" w:hAnsiTheme="minorHAnsi" w:cstheme="minorHAnsi"/>
                <w:sz w:val="22"/>
              </w:rPr>
              <w:t xml:space="preserve">Er is een vrije worp voor het WITTE team aan de vrije worplijn van het ZWARTE team. </w:t>
            </w:r>
            <w:r w:rsidR="002E04EA" w:rsidRPr="0026105E">
              <w:rPr>
                <w:rFonts w:asciiTheme="minorHAnsi" w:hAnsiTheme="minorHAnsi" w:cstheme="minorHAnsi"/>
                <w:sz w:val="22"/>
              </w:rPr>
              <w:t xml:space="preserve">WIT 7 wil een vrije worp uitvoeren en staat evenals zijn medespelers correct buiten de vrije worplijn opgesteld. De vrije worp wordt zonder fluitsignaal snel genomen, maar voordat de bal de hand van WIT 7 heeft verlaten, overschrijden zowel WIT 9 als WIT 18 de vrije worplijn. Juiste beslissing? </w:t>
            </w:r>
          </w:p>
          <w:p w14:paraId="4A6B7F54" w14:textId="77777777" w:rsidR="002E04EA" w:rsidRPr="0026105E" w:rsidRDefault="002E04EA" w:rsidP="00C50468">
            <w:pPr>
              <w:pStyle w:val="Geenafstand"/>
              <w:rPr>
                <w:rFonts w:asciiTheme="minorHAnsi" w:hAnsiTheme="minorHAnsi" w:cstheme="minorHAnsi"/>
                <w:sz w:val="22"/>
              </w:rPr>
            </w:pPr>
          </w:p>
          <w:p w14:paraId="19008545" w14:textId="77777777" w:rsidR="002E04EA" w:rsidRPr="0026105E" w:rsidRDefault="002E04EA" w:rsidP="00C50468">
            <w:pPr>
              <w:pStyle w:val="Geenafstand"/>
              <w:numPr>
                <w:ilvl w:val="0"/>
                <w:numId w:val="383"/>
              </w:numPr>
              <w:rPr>
                <w:rFonts w:asciiTheme="minorHAnsi" w:hAnsiTheme="minorHAnsi" w:cstheme="minorHAnsi"/>
                <w:sz w:val="22"/>
              </w:rPr>
            </w:pPr>
            <w:r w:rsidRPr="0026105E">
              <w:rPr>
                <w:rFonts w:asciiTheme="minorHAnsi" w:hAnsiTheme="minorHAnsi" w:cstheme="minorHAnsi"/>
                <w:sz w:val="22"/>
              </w:rPr>
              <w:t>vrije worp voor het ZWARTE team</w:t>
            </w:r>
          </w:p>
          <w:p w14:paraId="4405740B" w14:textId="77777777" w:rsidR="002E04EA" w:rsidRPr="0026105E" w:rsidRDefault="002E04EA" w:rsidP="00C50468">
            <w:pPr>
              <w:pStyle w:val="Geenafstand"/>
              <w:numPr>
                <w:ilvl w:val="0"/>
                <w:numId w:val="383"/>
              </w:numPr>
              <w:rPr>
                <w:rFonts w:asciiTheme="minorHAnsi" w:hAnsiTheme="minorHAnsi" w:cstheme="minorHAnsi"/>
                <w:sz w:val="22"/>
              </w:rPr>
            </w:pPr>
            <w:r w:rsidRPr="0026105E">
              <w:rPr>
                <w:rFonts w:asciiTheme="minorHAnsi" w:hAnsiTheme="minorHAnsi" w:cstheme="minorHAnsi"/>
                <w:sz w:val="22"/>
              </w:rPr>
              <w:t>opstelling corrigeren</w:t>
            </w:r>
          </w:p>
          <w:p w14:paraId="2041AAE1" w14:textId="77777777" w:rsidR="002E04EA" w:rsidRPr="0026105E" w:rsidRDefault="002E04EA" w:rsidP="00C50468">
            <w:pPr>
              <w:pStyle w:val="Geenafstand"/>
              <w:numPr>
                <w:ilvl w:val="0"/>
                <w:numId w:val="383"/>
              </w:numPr>
              <w:rPr>
                <w:rFonts w:asciiTheme="minorHAnsi" w:hAnsiTheme="minorHAnsi" w:cstheme="minorHAnsi"/>
                <w:sz w:val="22"/>
              </w:rPr>
            </w:pPr>
            <w:r w:rsidRPr="0026105E">
              <w:rPr>
                <w:rFonts w:asciiTheme="minorHAnsi" w:hAnsiTheme="minorHAnsi" w:cstheme="minorHAnsi"/>
                <w:sz w:val="22"/>
              </w:rPr>
              <w:t>vrije worp voor het WITTE team na fluitsignaal</w:t>
            </w:r>
          </w:p>
          <w:p w14:paraId="12454E43" w14:textId="08F8BFA3" w:rsidR="002E04EA" w:rsidRPr="0026105E" w:rsidRDefault="002E04EA" w:rsidP="00C50468">
            <w:pPr>
              <w:pStyle w:val="Geenafstand"/>
              <w:numPr>
                <w:ilvl w:val="0"/>
                <w:numId w:val="383"/>
              </w:numPr>
              <w:rPr>
                <w:rFonts w:asciiTheme="minorHAnsi" w:hAnsiTheme="minorHAnsi" w:cstheme="minorHAnsi"/>
                <w:sz w:val="22"/>
              </w:rPr>
            </w:pPr>
            <w:r w:rsidRPr="0026105E">
              <w:rPr>
                <w:rFonts w:asciiTheme="minorHAnsi" w:hAnsiTheme="minorHAnsi" w:cstheme="minorHAnsi"/>
                <w:sz w:val="22"/>
              </w:rPr>
              <w:t>vrije worp voor het ZWARTE team, waarschuwing voor WIT 9 en WIT 18</w:t>
            </w:r>
          </w:p>
          <w:p w14:paraId="78009C5B" w14:textId="07D80FA0" w:rsidR="002E04EA" w:rsidRPr="0026105E" w:rsidRDefault="002E04EA" w:rsidP="00C50468">
            <w:pPr>
              <w:spacing w:line="240" w:lineRule="auto"/>
              <w:ind w:left="0" w:firstLine="0"/>
              <w:rPr>
                <w:rFonts w:asciiTheme="minorHAnsi" w:hAnsiTheme="minorHAnsi" w:cstheme="minorHAnsi"/>
                <w:sz w:val="22"/>
              </w:rPr>
            </w:pPr>
          </w:p>
        </w:tc>
      </w:tr>
      <w:tr w:rsidR="002E04EA" w:rsidRPr="0026105E" w14:paraId="3A5AE4B7" w14:textId="77777777" w:rsidTr="00AA4F66">
        <w:tc>
          <w:tcPr>
            <w:tcW w:w="846" w:type="dxa"/>
          </w:tcPr>
          <w:p w14:paraId="7917FE03" w14:textId="085422C7" w:rsidR="002E04EA" w:rsidRPr="0026105E" w:rsidRDefault="002E04EA"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15.22)</w:t>
            </w:r>
          </w:p>
        </w:tc>
        <w:tc>
          <w:tcPr>
            <w:tcW w:w="7925" w:type="dxa"/>
          </w:tcPr>
          <w:p w14:paraId="17426F2B" w14:textId="77777777" w:rsidR="00C85F67" w:rsidRPr="0026105E" w:rsidRDefault="00C85F67" w:rsidP="00C50468">
            <w:pPr>
              <w:pStyle w:val="Geenafstand"/>
              <w:rPr>
                <w:rFonts w:asciiTheme="minorHAnsi" w:hAnsiTheme="minorHAnsi" w:cstheme="minorHAnsi"/>
                <w:sz w:val="22"/>
              </w:rPr>
            </w:pPr>
            <w:r w:rsidRPr="0026105E">
              <w:rPr>
                <w:rFonts w:asciiTheme="minorHAnsi" w:hAnsiTheme="minorHAnsi" w:cstheme="minorHAnsi"/>
                <w:sz w:val="22"/>
              </w:rPr>
              <w:t>Welke van onderstaande worpen kan niet tot een eigen doelpunt leiden?</w:t>
            </w:r>
          </w:p>
          <w:p w14:paraId="6AAF7D44" w14:textId="77777777" w:rsidR="00C85F67" w:rsidRPr="0026105E" w:rsidRDefault="00C85F67" w:rsidP="00C50468">
            <w:pPr>
              <w:pStyle w:val="Geenafstand"/>
              <w:rPr>
                <w:rFonts w:asciiTheme="minorHAnsi" w:hAnsiTheme="minorHAnsi" w:cstheme="minorHAnsi"/>
                <w:sz w:val="22"/>
              </w:rPr>
            </w:pPr>
          </w:p>
          <w:p w14:paraId="69657FD4" w14:textId="77777777" w:rsidR="00C85F67" w:rsidRPr="0026105E" w:rsidRDefault="00C85F67" w:rsidP="00C50468">
            <w:pPr>
              <w:pStyle w:val="Geenafstand"/>
              <w:numPr>
                <w:ilvl w:val="0"/>
                <w:numId w:val="384"/>
              </w:numPr>
              <w:rPr>
                <w:rFonts w:asciiTheme="minorHAnsi" w:hAnsiTheme="minorHAnsi" w:cstheme="minorHAnsi"/>
                <w:sz w:val="22"/>
              </w:rPr>
            </w:pPr>
            <w:r w:rsidRPr="0026105E">
              <w:rPr>
                <w:rFonts w:asciiTheme="minorHAnsi" w:hAnsiTheme="minorHAnsi" w:cstheme="minorHAnsi"/>
                <w:sz w:val="22"/>
              </w:rPr>
              <w:t>een uitworp</w:t>
            </w:r>
          </w:p>
          <w:p w14:paraId="75E5D7F5" w14:textId="77777777" w:rsidR="00C85F67" w:rsidRPr="0026105E" w:rsidRDefault="00C85F67" w:rsidP="00C50468">
            <w:pPr>
              <w:pStyle w:val="Geenafstand"/>
              <w:numPr>
                <w:ilvl w:val="0"/>
                <w:numId w:val="384"/>
              </w:numPr>
              <w:rPr>
                <w:rFonts w:asciiTheme="minorHAnsi" w:hAnsiTheme="minorHAnsi" w:cstheme="minorHAnsi"/>
                <w:sz w:val="22"/>
              </w:rPr>
            </w:pPr>
            <w:r w:rsidRPr="0026105E">
              <w:rPr>
                <w:rFonts w:asciiTheme="minorHAnsi" w:hAnsiTheme="minorHAnsi" w:cstheme="minorHAnsi"/>
                <w:sz w:val="22"/>
              </w:rPr>
              <w:t xml:space="preserve">een vrije worp </w:t>
            </w:r>
          </w:p>
          <w:p w14:paraId="0D9ABA15" w14:textId="77777777" w:rsidR="00C85F67" w:rsidRPr="0026105E" w:rsidRDefault="00C85F67" w:rsidP="00C50468">
            <w:pPr>
              <w:pStyle w:val="Geenafstand"/>
              <w:numPr>
                <w:ilvl w:val="0"/>
                <w:numId w:val="384"/>
              </w:numPr>
              <w:rPr>
                <w:rFonts w:asciiTheme="minorHAnsi" w:hAnsiTheme="minorHAnsi" w:cstheme="minorHAnsi"/>
                <w:sz w:val="22"/>
              </w:rPr>
            </w:pPr>
            <w:r w:rsidRPr="0026105E">
              <w:rPr>
                <w:rFonts w:asciiTheme="minorHAnsi" w:hAnsiTheme="minorHAnsi" w:cstheme="minorHAnsi"/>
                <w:sz w:val="22"/>
              </w:rPr>
              <w:t>een inworp</w:t>
            </w:r>
          </w:p>
          <w:p w14:paraId="03E176A6" w14:textId="77777777" w:rsidR="00C85F67" w:rsidRPr="0026105E" w:rsidRDefault="00C85F67" w:rsidP="00C50468">
            <w:pPr>
              <w:pStyle w:val="Geenafstand"/>
              <w:numPr>
                <w:ilvl w:val="0"/>
                <w:numId w:val="384"/>
              </w:numPr>
              <w:rPr>
                <w:rFonts w:asciiTheme="minorHAnsi" w:hAnsiTheme="minorHAnsi" w:cstheme="minorHAnsi"/>
                <w:sz w:val="22"/>
              </w:rPr>
            </w:pPr>
            <w:r w:rsidRPr="0026105E">
              <w:rPr>
                <w:rFonts w:asciiTheme="minorHAnsi" w:hAnsiTheme="minorHAnsi" w:cstheme="minorHAnsi"/>
                <w:sz w:val="22"/>
              </w:rPr>
              <w:t>een beginworp</w:t>
            </w:r>
          </w:p>
          <w:p w14:paraId="2878B8EB" w14:textId="77777777" w:rsidR="002E04EA" w:rsidRPr="0026105E" w:rsidRDefault="002E04EA" w:rsidP="00C50468">
            <w:pPr>
              <w:spacing w:line="240" w:lineRule="auto"/>
              <w:ind w:left="0" w:firstLine="0"/>
              <w:rPr>
                <w:rFonts w:asciiTheme="minorHAnsi" w:hAnsiTheme="minorHAnsi" w:cstheme="minorHAnsi"/>
                <w:sz w:val="22"/>
              </w:rPr>
            </w:pPr>
          </w:p>
        </w:tc>
      </w:tr>
      <w:tr w:rsidR="002E04EA" w:rsidRPr="0026105E" w14:paraId="79C52D7C" w14:textId="77777777" w:rsidTr="00AA4F66">
        <w:tc>
          <w:tcPr>
            <w:tcW w:w="846" w:type="dxa"/>
          </w:tcPr>
          <w:p w14:paraId="4C05160C" w14:textId="1AF341AA" w:rsidR="002E04EA" w:rsidRPr="0026105E" w:rsidRDefault="00C85F67"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15.23)</w:t>
            </w:r>
          </w:p>
        </w:tc>
        <w:tc>
          <w:tcPr>
            <w:tcW w:w="7925" w:type="dxa"/>
          </w:tcPr>
          <w:p w14:paraId="21E96D3F" w14:textId="77777777" w:rsidR="00C85F67" w:rsidRPr="0026105E" w:rsidRDefault="00C85F67" w:rsidP="00C50468">
            <w:pPr>
              <w:pStyle w:val="Geenafstand"/>
              <w:rPr>
                <w:rFonts w:asciiTheme="minorHAnsi" w:hAnsiTheme="minorHAnsi" w:cstheme="minorHAnsi"/>
                <w:sz w:val="22"/>
              </w:rPr>
            </w:pPr>
            <w:r w:rsidRPr="0026105E">
              <w:rPr>
                <w:rFonts w:asciiTheme="minorHAnsi" w:hAnsiTheme="minorHAnsi" w:cstheme="minorHAnsi"/>
                <w:sz w:val="22"/>
              </w:rPr>
              <w:t>ZWART 4 staat correct voor de uitvoering van een inworp. Omdat hij op dat moment geen vrijstaande medespeler ziet, stuit hij éénmaal met de bal binnen het speelveld. Juiste beslissing?</w:t>
            </w:r>
          </w:p>
          <w:p w14:paraId="1310C4B5" w14:textId="77777777" w:rsidR="00C85F67" w:rsidRPr="0026105E" w:rsidRDefault="00C85F67" w:rsidP="00C50468">
            <w:pPr>
              <w:pStyle w:val="Geenafstand"/>
              <w:rPr>
                <w:rFonts w:asciiTheme="minorHAnsi" w:hAnsiTheme="minorHAnsi" w:cstheme="minorHAnsi"/>
                <w:sz w:val="22"/>
              </w:rPr>
            </w:pPr>
          </w:p>
          <w:p w14:paraId="05571DC9" w14:textId="77777777" w:rsidR="00C85F67" w:rsidRPr="0026105E" w:rsidRDefault="00C85F67" w:rsidP="00C50468">
            <w:pPr>
              <w:pStyle w:val="Geenafstand"/>
              <w:numPr>
                <w:ilvl w:val="0"/>
                <w:numId w:val="385"/>
              </w:numPr>
              <w:rPr>
                <w:rFonts w:asciiTheme="minorHAnsi" w:hAnsiTheme="minorHAnsi" w:cstheme="minorHAnsi"/>
                <w:sz w:val="22"/>
              </w:rPr>
            </w:pPr>
            <w:r w:rsidRPr="0026105E">
              <w:rPr>
                <w:rFonts w:asciiTheme="minorHAnsi" w:hAnsiTheme="minorHAnsi" w:cstheme="minorHAnsi"/>
                <w:sz w:val="22"/>
              </w:rPr>
              <w:t xml:space="preserve">vrije worp zonder fluitsignaal voor het WITTE team </w:t>
            </w:r>
          </w:p>
          <w:p w14:paraId="7A1E6D2D" w14:textId="77777777" w:rsidR="00C85F67" w:rsidRPr="0026105E" w:rsidRDefault="00C85F67" w:rsidP="00C50468">
            <w:pPr>
              <w:pStyle w:val="Geenafstand"/>
              <w:numPr>
                <w:ilvl w:val="0"/>
                <w:numId w:val="385"/>
              </w:numPr>
              <w:rPr>
                <w:rFonts w:asciiTheme="minorHAnsi" w:hAnsiTheme="minorHAnsi" w:cstheme="minorHAnsi"/>
                <w:sz w:val="22"/>
              </w:rPr>
            </w:pPr>
            <w:r w:rsidRPr="0026105E">
              <w:rPr>
                <w:rFonts w:asciiTheme="minorHAnsi" w:hAnsiTheme="minorHAnsi" w:cstheme="minorHAnsi"/>
                <w:sz w:val="22"/>
              </w:rPr>
              <w:t xml:space="preserve">inworp na fluitsignaal voor het WITTE team </w:t>
            </w:r>
          </w:p>
          <w:p w14:paraId="7C4F4A49" w14:textId="77777777" w:rsidR="00C85F67" w:rsidRPr="0026105E" w:rsidRDefault="00C85F67" w:rsidP="00C50468">
            <w:pPr>
              <w:pStyle w:val="Geenafstand"/>
              <w:numPr>
                <w:ilvl w:val="0"/>
                <w:numId w:val="385"/>
              </w:numPr>
              <w:rPr>
                <w:rFonts w:asciiTheme="minorHAnsi" w:hAnsiTheme="minorHAnsi" w:cstheme="minorHAnsi"/>
                <w:sz w:val="22"/>
              </w:rPr>
            </w:pPr>
            <w:r w:rsidRPr="0026105E">
              <w:rPr>
                <w:rFonts w:asciiTheme="minorHAnsi" w:hAnsiTheme="minorHAnsi" w:cstheme="minorHAnsi"/>
                <w:sz w:val="22"/>
              </w:rPr>
              <w:t xml:space="preserve">opnieuw uitvoeren van de worp na fluitsignaal voor het ZWARTE team </w:t>
            </w:r>
          </w:p>
          <w:p w14:paraId="08E1C4F0" w14:textId="77777777" w:rsidR="00C85F67" w:rsidRPr="0026105E" w:rsidRDefault="00C85F67" w:rsidP="00C50468">
            <w:pPr>
              <w:pStyle w:val="Geenafstand"/>
              <w:numPr>
                <w:ilvl w:val="0"/>
                <w:numId w:val="385"/>
              </w:numPr>
              <w:rPr>
                <w:rFonts w:asciiTheme="minorHAnsi" w:hAnsiTheme="minorHAnsi" w:cstheme="minorHAnsi"/>
                <w:sz w:val="22"/>
              </w:rPr>
            </w:pPr>
            <w:r w:rsidRPr="0026105E">
              <w:rPr>
                <w:rFonts w:asciiTheme="minorHAnsi" w:hAnsiTheme="minorHAnsi" w:cstheme="minorHAnsi"/>
                <w:sz w:val="22"/>
              </w:rPr>
              <w:t xml:space="preserve">vrije worp na fluitsignaal voor het ZWARTE team </w:t>
            </w:r>
          </w:p>
          <w:p w14:paraId="7A2BB4D4" w14:textId="77777777" w:rsidR="002E04EA" w:rsidRPr="0026105E" w:rsidRDefault="002E04EA" w:rsidP="00C50468">
            <w:pPr>
              <w:spacing w:line="240" w:lineRule="auto"/>
              <w:ind w:left="0" w:firstLine="0"/>
              <w:rPr>
                <w:rFonts w:asciiTheme="minorHAnsi" w:hAnsiTheme="minorHAnsi" w:cstheme="minorHAnsi"/>
                <w:sz w:val="22"/>
              </w:rPr>
            </w:pPr>
          </w:p>
        </w:tc>
      </w:tr>
      <w:tr w:rsidR="00C85F67" w:rsidRPr="0026105E" w14:paraId="14638520" w14:textId="77777777" w:rsidTr="00AA4F66">
        <w:tc>
          <w:tcPr>
            <w:tcW w:w="846" w:type="dxa"/>
          </w:tcPr>
          <w:p w14:paraId="1C6EF3A6" w14:textId="00129F36" w:rsidR="00C85F67" w:rsidRPr="0026105E" w:rsidRDefault="00C85F67"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15.24)</w:t>
            </w:r>
          </w:p>
        </w:tc>
        <w:tc>
          <w:tcPr>
            <w:tcW w:w="7925" w:type="dxa"/>
          </w:tcPr>
          <w:p w14:paraId="1B29B6F0" w14:textId="3B0B32E8" w:rsidR="00C85F67" w:rsidRPr="0026105E" w:rsidRDefault="00C85F67" w:rsidP="00C50468">
            <w:pPr>
              <w:pStyle w:val="Geenafstand"/>
              <w:rPr>
                <w:rFonts w:asciiTheme="minorHAnsi" w:hAnsiTheme="minorHAnsi" w:cstheme="minorHAnsi"/>
                <w:sz w:val="22"/>
              </w:rPr>
            </w:pPr>
            <w:bookmarkStart w:id="166" w:name="OLE_LINK521"/>
            <w:bookmarkStart w:id="167" w:name="OLE_LINK522"/>
            <w:bookmarkStart w:id="168" w:name="OLE_LINK523"/>
            <w:r w:rsidRPr="0026105E">
              <w:rPr>
                <w:rFonts w:asciiTheme="minorHAnsi" w:hAnsiTheme="minorHAnsi" w:cstheme="minorHAnsi"/>
                <w:sz w:val="22"/>
              </w:rPr>
              <w:t>Het WITTE team krijgt een vrije worp, die door WIT 9 zeer snel, zonder fluitsignaal, en vanuit sprong wordt uitgevoerd. De bal komt dan bij WIT 4 die zich volledig vrij voor het doel van het ZWARTE team bevindt. Juiste beslissing?</w:t>
            </w:r>
          </w:p>
          <w:p w14:paraId="2A5BD314" w14:textId="77777777" w:rsidR="00C85F67" w:rsidRPr="0026105E" w:rsidRDefault="00C85F67" w:rsidP="00C50468">
            <w:pPr>
              <w:pStyle w:val="Geenafstand"/>
              <w:rPr>
                <w:rFonts w:asciiTheme="minorHAnsi" w:hAnsiTheme="minorHAnsi" w:cstheme="minorHAnsi"/>
                <w:sz w:val="22"/>
              </w:rPr>
            </w:pPr>
          </w:p>
          <w:p w14:paraId="1FBD8175" w14:textId="77777777" w:rsidR="00C85F67" w:rsidRPr="0026105E" w:rsidRDefault="00C85F67" w:rsidP="00C50468">
            <w:pPr>
              <w:pStyle w:val="Geenafstand"/>
              <w:numPr>
                <w:ilvl w:val="0"/>
                <w:numId w:val="386"/>
              </w:numPr>
              <w:rPr>
                <w:rFonts w:asciiTheme="minorHAnsi" w:hAnsiTheme="minorHAnsi" w:cstheme="minorHAnsi"/>
                <w:sz w:val="22"/>
              </w:rPr>
            </w:pPr>
            <w:r w:rsidRPr="0026105E">
              <w:rPr>
                <w:rFonts w:asciiTheme="minorHAnsi" w:hAnsiTheme="minorHAnsi" w:cstheme="minorHAnsi"/>
                <w:sz w:val="22"/>
              </w:rPr>
              <w:t>doorspelen</w:t>
            </w:r>
          </w:p>
          <w:p w14:paraId="441C1B27" w14:textId="77777777" w:rsidR="00C85F67" w:rsidRPr="0026105E" w:rsidRDefault="00C85F67" w:rsidP="00C50468">
            <w:pPr>
              <w:pStyle w:val="Geenafstand"/>
              <w:numPr>
                <w:ilvl w:val="0"/>
                <w:numId w:val="386"/>
              </w:numPr>
              <w:rPr>
                <w:rFonts w:asciiTheme="minorHAnsi" w:hAnsiTheme="minorHAnsi" w:cstheme="minorHAnsi"/>
                <w:sz w:val="22"/>
              </w:rPr>
            </w:pPr>
            <w:r w:rsidRPr="0026105E">
              <w:rPr>
                <w:rFonts w:asciiTheme="minorHAnsi" w:hAnsiTheme="minorHAnsi" w:cstheme="minorHAnsi"/>
                <w:sz w:val="22"/>
              </w:rPr>
              <w:t>vrije worp voor het ZWARTE team</w:t>
            </w:r>
          </w:p>
          <w:p w14:paraId="054A831C" w14:textId="77777777" w:rsidR="00C85F67" w:rsidRPr="0026105E" w:rsidRDefault="00C85F67" w:rsidP="00C50468">
            <w:pPr>
              <w:pStyle w:val="Geenafstand"/>
              <w:numPr>
                <w:ilvl w:val="0"/>
                <w:numId w:val="386"/>
              </w:numPr>
              <w:rPr>
                <w:rFonts w:asciiTheme="minorHAnsi" w:hAnsiTheme="minorHAnsi" w:cstheme="minorHAnsi"/>
                <w:sz w:val="22"/>
              </w:rPr>
            </w:pPr>
            <w:r w:rsidRPr="0026105E">
              <w:rPr>
                <w:rFonts w:asciiTheme="minorHAnsi" w:hAnsiTheme="minorHAnsi" w:cstheme="minorHAnsi"/>
                <w:sz w:val="22"/>
              </w:rPr>
              <w:t>vrije worp voor het WITTE team na correctie opnieuw uitvoeren met fluitsignaal</w:t>
            </w:r>
          </w:p>
          <w:bookmarkEnd w:id="166"/>
          <w:bookmarkEnd w:id="167"/>
          <w:bookmarkEnd w:id="168"/>
          <w:p w14:paraId="6785D5AF" w14:textId="77777777" w:rsidR="00C85F67" w:rsidRPr="0026105E" w:rsidRDefault="00C85F67" w:rsidP="00C50468">
            <w:pPr>
              <w:spacing w:line="240" w:lineRule="auto"/>
              <w:ind w:left="0" w:firstLine="0"/>
              <w:rPr>
                <w:rFonts w:asciiTheme="minorHAnsi" w:hAnsiTheme="minorHAnsi" w:cstheme="minorHAnsi"/>
                <w:sz w:val="22"/>
              </w:rPr>
            </w:pPr>
          </w:p>
        </w:tc>
      </w:tr>
      <w:tr w:rsidR="00C85F67" w:rsidRPr="0026105E" w14:paraId="39E92EE3" w14:textId="77777777" w:rsidTr="00AA4F66">
        <w:tc>
          <w:tcPr>
            <w:tcW w:w="846" w:type="dxa"/>
          </w:tcPr>
          <w:p w14:paraId="48F6DB57" w14:textId="0AB6CEA5" w:rsidR="00C85F67" w:rsidRPr="0026105E" w:rsidRDefault="00C85F67"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15.25)</w:t>
            </w:r>
          </w:p>
        </w:tc>
        <w:tc>
          <w:tcPr>
            <w:tcW w:w="7925" w:type="dxa"/>
          </w:tcPr>
          <w:p w14:paraId="3CCE1668" w14:textId="46937A5F" w:rsidR="00C85F67" w:rsidRPr="0026105E" w:rsidRDefault="00C85F67" w:rsidP="00C50468">
            <w:pPr>
              <w:pStyle w:val="Geenafstand"/>
              <w:rPr>
                <w:rFonts w:asciiTheme="minorHAnsi" w:hAnsiTheme="minorHAnsi" w:cstheme="minorHAnsi"/>
                <w:sz w:val="22"/>
              </w:rPr>
            </w:pPr>
            <w:r w:rsidRPr="0026105E">
              <w:rPr>
                <w:rFonts w:asciiTheme="minorHAnsi" w:hAnsiTheme="minorHAnsi" w:cstheme="minorHAnsi"/>
                <w:sz w:val="22"/>
              </w:rPr>
              <w:t>Het WITTE team krijgt een vrije worp die door WIT 5 zeer snel, zonder fluitsignaal, in de loop wordt uitgevoerd. De bal gaat in de richting van WIT 4. De bal wordt echter door ZWART 3 onderschept en deze komt vrij voor het doel van het WITTE team. Juiste beslissing?</w:t>
            </w:r>
          </w:p>
          <w:p w14:paraId="493E745D" w14:textId="77777777" w:rsidR="00C85F67" w:rsidRPr="0026105E" w:rsidRDefault="00C85F67" w:rsidP="00C50468">
            <w:pPr>
              <w:pStyle w:val="Geenafstand"/>
              <w:rPr>
                <w:rFonts w:asciiTheme="minorHAnsi" w:hAnsiTheme="minorHAnsi" w:cstheme="minorHAnsi"/>
                <w:sz w:val="22"/>
              </w:rPr>
            </w:pPr>
          </w:p>
          <w:p w14:paraId="7C02F2CA" w14:textId="77777777" w:rsidR="00C85F67" w:rsidRPr="0026105E" w:rsidRDefault="00C85F67" w:rsidP="00C50468">
            <w:pPr>
              <w:pStyle w:val="Geenafstand"/>
              <w:numPr>
                <w:ilvl w:val="0"/>
                <w:numId w:val="387"/>
              </w:numPr>
              <w:rPr>
                <w:rFonts w:asciiTheme="minorHAnsi" w:hAnsiTheme="minorHAnsi" w:cstheme="minorHAnsi"/>
                <w:sz w:val="22"/>
              </w:rPr>
            </w:pPr>
            <w:r w:rsidRPr="0026105E">
              <w:rPr>
                <w:rFonts w:asciiTheme="minorHAnsi" w:hAnsiTheme="minorHAnsi" w:cstheme="minorHAnsi"/>
                <w:sz w:val="22"/>
              </w:rPr>
              <w:t>doorspelen</w:t>
            </w:r>
          </w:p>
          <w:p w14:paraId="18293BE0" w14:textId="77777777" w:rsidR="00C85F67" w:rsidRPr="0026105E" w:rsidRDefault="00C85F67" w:rsidP="00C50468">
            <w:pPr>
              <w:pStyle w:val="Geenafstand"/>
              <w:numPr>
                <w:ilvl w:val="0"/>
                <w:numId w:val="387"/>
              </w:numPr>
              <w:rPr>
                <w:rFonts w:asciiTheme="minorHAnsi" w:hAnsiTheme="minorHAnsi" w:cstheme="minorHAnsi"/>
                <w:sz w:val="22"/>
              </w:rPr>
            </w:pPr>
            <w:r w:rsidRPr="0026105E">
              <w:rPr>
                <w:rFonts w:asciiTheme="minorHAnsi" w:hAnsiTheme="minorHAnsi" w:cstheme="minorHAnsi"/>
                <w:sz w:val="22"/>
              </w:rPr>
              <w:t xml:space="preserve">vrije worp voor het WITTE team na correctie opnieuw uitvoeren met fluitsignaal </w:t>
            </w:r>
          </w:p>
          <w:p w14:paraId="00EACA09" w14:textId="77777777" w:rsidR="00C85F67" w:rsidRPr="0026105E" w:rsidRDefault="00C85F67" w:rsidP="00C50468">
            <w:pPr>
              <w:pStyle w:val="Geenafstand"/>
              <w:numPr>
                <w:ilvl w:val="0"/>
                <w:numId w:val="387"/>
              </w:numPr>
              <w:rPr>
                <w:rFonts w:asciiTheme="minorHAnsi" w:hAnsiTheme="minorHAnsi" w:cstheme="minorHAnsi"/>
                <w:sz w:val="22"/>
              </w:rPr>
            </w:pPr>
            <w:r w:rsidRPr="0026105E">
              <w:rPr>
                <w:rFonts w:asciiTheme="minorHAnsi" w:hAnsiTheme="minorHAnsi" w:cstheme="minorHAnsi"/>
                <w:sz w:val="22"/>
              </w:rPr>
              <w:t>correctie vrije worp voor het WITTE team en progressieve bestraffing van ZWART 3</w:t>
            </w:r>
          </w:p>
          <w:p w14:paraId="4067BD19" w14:textId="77777777" w:rsidR="00C85F67" w:rsidRPr="0026105E" w:rsidRDefault="00C85F67" w:rsidP="00C50468">
            <w:pPr>
              <w:spacing w:line="240" w:lineRule="auto"/>
              <w:ind w:left="0" w:firstLine="0"/>
              <w:rPr>
                <w:rFonts w:asciiTheme="minorHAnsi" w:hAnsiTheme="minorHAnsi" w:cstheme="minorHAnsi"/>
                <w:sz w:val="22"/>
              </w:rPr>
            </w:pPr>
          </w:p>
          <w:p w14:paraId="0E9930E1" w14:textId="77777777" w:rsidR="00C50468" w:rsidRPr="0026105E" w:rsidRDefault="00C50468" w:rsidP="00C50468">
            <w:pPr>
              <w:spacing w:line="240" w:lineRule="auto"/>
              <w:ind w:left="0" w:firstLine="0"/>
              <w:rPr>
                <w:rFonts w:asciiTheme="minorHAnsi" w:hAnsiTheme="minorHAnsi" w:cstheme="minorHAnsi"/>
                <w:sz w:val="22"/>
              </w:rPr>
            </w:pPr>
          </w:p>
          <w:p w14:paraId="3F288C08" w14:textId="77777777" w:rsidR="00C50468" w:rsidRPr="0026105E" w:rsidRDefault="00C50468" w:rsidP="00C50468">
            <w:pPr>
              <w:spacing w:line="240" w:lineRule="auto"/>
              <w:ind w:left="0" w:firstLine="0"/>
              <w:rPr>
                <w:rFonts w:asciiTheme="minorHAnsi" w:hAnsiTheme="minorHAnsi" w:cstheme="minorHAnsi"/>
                <w:sz w:val="22"/>
              </w:rPr>
            </w:pPr>
          </w:p>
          <w:p w14:paraId="7C7A98DF" w14:textId="77777777" w:rsidR="00C50468" w:rsidRPr="0026105E" w:rsidRDefault="00C50468" w:rsidP="00C50468">
            <w:pPr>
              <w:spacing w:line="240" w:lineRule="auto"/>
              <w:ind w:left="0" w:firstLine="0"/>
              <w:rPr>
                <w:rFonts w:asciiTheme="minorHAnsi" w:hAnsiTheme="minorHAnsi" w:cstheme="minorHAnsi"/>
                <w:sz w:val="22"/>
              </w:rPr>
            </w:pPr>
          </w:p>
          <w:p w14:paraId="01EEED87" w14:textId="77777777" w:rsidR="00C50468" w:rsidRPr="0026105E" w:rsidRDefault="00C50468" w:rsidP="00C50468">
            <w:pPr>
              <w:spacing w:line="240" w:lineRule="auto"/>
              <w:ind w:left="0" w:firstLine="0"/>
              <w:rPr>
                <w:rFonts w:asciiTheme="minorHAnsi" w:hAnsiTheme="minorHAnsi" w:cstheme="minorHAnsi"/>
                <w:sz w:val="22"/>
              </w:rPr>
            </w:pPr>
          </w:p>
          <w:p w14:paraId="414973B8" w14:textId="77777777" w:rsidR="00C50468" w:rsidRPr="0026105E" w:rsidRDefault="00C50468" w:rsidP="00C50468">
            <w:pPr>
              <w:spacing w:line="240" w:lineRule="auto"/>
              <w:ind w:left="0" w:firstLine="0"/>
              <w:rPr>
                <w:rFonts w:asciiTheme="minorHAnsi" w:hAnsiTheme="minorHAnsi" w:cstheme="minorHAnsi"/>
                <w:sz w:val="22"/>
              </w:rPr>
            </w:pPr>
          </w:p>
        </w:tc>
      </w:tr>
      <w:tr w:rsidR="00C85F67" w:rsidRPr="0026105E" w14:paraId="2244E90B" w14:textId="77777777" w:rsidTr="00AA4F66">
        <w:tc>
          <w:tcPr>
            <w:tcW w:w="846" w:type="dxa"/>
          </w:tcPr>
          <w:p w14:paraId="41B89A86" w14:textId="5F53A265" w:rsidR="00C85F67" w:rsidRPr="0026105E" w:rsidRDefault="00C85F67"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lastRenderedPageBreak/>
              <w:t>15.26)</w:t>
            </w:r>
          </w:p>
        </w:tc>
        <w:tc>
          <w:tcPr>
            <w:tcW w:w="7925" w:type="dxa"/>
          </w:tcPr>
          <w:p w14:paraId="4D7705FA" w14:textId="0F6094B1" w:rsidR="00C85F67" w:rsidRPr="0026105E" w:rsidRDefault="00C85F67"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Het ZWARTE team is klaar om een vrije worp, zonder fluitsignaal, uit te voeren. ZWART 8 voert de vrije worp uit met beide voeten en zijn linker hand op de vloer. ZWART 6 krijgt de bal en maakt een doelpunt. Wat is de juiste beslissing?</w:t>
            </w:r>
          </w:p>
          <w:p w14:paraId="13099BD3" w14:textId="77777777" w:rsidR="00C50468" w:rsidRPr="0026105E" w:rsidRDefault="00C50468" w:rsidP="00C50468">
            <w:pPr>
              <w:spacing w:line="240" w:lineRule="auto"/>
              <w:ind w:left="0" w:firstLine="0"/>
              <w:rPr>
                <w:rFonts w:asciiTheme="minorHAnsi" w:hAnsiTheme="minorHAnsi" w:cstheme="minorHAnsi"/>
                <w:sz w:val="22"/>
              </w:rPr>
            </w:pPr>
          </w:p>
          <w:p w14:paraId="48BA8985" w14:textId="77777777" w:rsidR="00C85F67" w:rsidRPr="0026105E" w:rsidRDefault="00C85F67" w:rsidP="00C50468">
            <w:pPr>
              <w:pStyle w:val="Lijstalinea"/>
              <w:numPr>
                <w:ilvl w:val="0"/>
                <w:numId w:val="388"/>
              </w:numPr>
              <w:spacing w:line="240" w:lineRule="auto"/>
              <w:rPr>
                <w:rFonts w:asciiTheme="minorHAnsi" w:hAnsiTheme="minorHAnsi" w:cstheme="minorHAnsi"/>
                <w:sz w:val="22"/>
              </w:rPr>
            </w:pPr>
            <w:r w:rsidRPr="0026105E">
              <w:rPr>
                <w:rFonts w:asciiTheme="minorHAnsi" w:hAnsiTheme="minorHAnsi" w:cstheme="minorHAnsi"/>
                <w:sz w:val="22"/>
              </w:rPr>
              <w:t>doelpunt voor het ZWARTE team</w:t>
            </w:r>
          </w:p>
          <w:p w14:paraId="3FB705CB" w14:textId="77777777" w:rsidR="00C85F67" w:rsidRPr="0026105E" w:rsidRDefault="00C85F67" w:rsidP="00C50468">
            <w:pPr>
              <w:pStyle w:val="Lijstalinea"/>
              <w:numPr>
                <w:ilvl w:val="0"/>
                <w:numId w:val="388"/>
              </w:numPr>
              <w:spacing w:line="240" w:lineRule="auto"/>
              <w:rPr>
                <w:rFonts w:asciiTheme="minorHAnsi" w:hAnsiTheme="minorHAnsi" w:cstheme="minorHAnsi"/>
                <w:sz w:val="22"/>
              </w:rPr>
            </w:pPr>
            <w:r w:rsidRPr="0026105E">
              <w:rPr>
                <w:rFonts w:asciiTheme="minorHAnsi" w:hAnsiTheme="minorHAnsi" w:cstheme="minorHAnsi"/>
                <w:sz w:val="22"/>
              </w:rPr>
              <w:t>correctie, herhaling van de vrije worp na fluitsignaal van de scheidsrechters</w:t>
            </w:r>
          </w:p>
          <w:p w14:paraId="1843D0BD" w14:textId="77777777" w:rsidR="00C85F67" w:rsidRPr="0026105E" w:rsidRDefault="00C85F67" w:rsidP="00C50468">
            <w:pPr>
              <w:pStyle w:val="Lijstalinea"/>
              <w:numPr>
                <w:ilvl w:val="0"/>
                <w:numId w:val="388"/>
              </w:numPr>
              <w:spacing w:line="240" w:lineRule="auto"/>
              <w:rPr>
                <w:rFonts w:asciiTheme="minorHAnsi" w:hAnsiTheme="minorHAnsi" w:cstheme="minorHAnsi"/>
                <w:sz w:val="22"/>
              </w:rPr>
            </w:pPr>
            <w:r w:rsidRPr="0026105E">
              <w:rPr>
                <w:rFonts w:asciiTheme="minorHAnsi" w:hAnsiTheme="minorHAnsi" w:cstheme="minorHAnsi"/>
                <w:sz w:val="22"/>
              </w:rPr>
              <w:t>vrije worp voor het WITTE team</w:t>
            </w:r>
          </w:p>
          <w:p w14:paraId="620CDB46" w14:textId="71A6C4FB" w:rsidR="00C50468" w:rsidRPr="0026105E" w:rsidRDefault="00C50468" w:rsidP="00C50468">
            <w:pPr>
              <w:spacing w:line="240" w:lineRule="auto"/>
              <w:rPr>
                <w:rFonts w:asciiTheme="minorHAnsi" w:hAnsiTheme="minorHAnsi" w:cstheme="minorHAnsi"/>
                <w:sz w:val="22"/>
              </w:rPr>
            </w:pPr>
          </w:p>
        </w:tc>
      </w:tr>
      <w:tr w:rsidR="00C85F67" w:rsidRPr="0026105E" w14:paraId="56523A73" w14:textId="77777777" w:rsidTr="00AA4F66">
        <w:tc>
          <w:tcPr>
            <w:tcW w:w="846" w:type="dxa"/>
          </w:tcPr>
          <w:p w14:paraId="48AD11F4" w14:textId="099372B6" w:rsidR="00C85F67" w:rsidRPr="0026105E" w:rsidRDefault="00C85F67"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15.27)</w:t>
            </w:r>
          </w:p>
        </w:tc>
        <w:tc>
          <w:tcPr>
            <w:tcW w:w="7925" w:type="dxa"/>
          </w:tcPr>
          <w:p w14:paraId="2BB9B2FB" w14:textId="77777777" w:rsidR="00C85F67" w:rsidRPr="0026105E" w:rsidRDefault="00C85F67"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Het ZWARTE team scoort een doelpunt. De scheidsrechters fluiten voor de daaropvolgende beginworp. Voordat de bal de hand van de werper heeft verlaten, komt er een fluitsignaal van de tijdwaarnemer. WIT 5 heeft het veld betreden voordat WIT 6 het veld had verlaten. Wat is de juiste beslissing?</w:t>
            </w:r>
          </w:p>
          <w:p w14:paraId="49901F77" w14:textId="77777777" w:rsidR="00C50468" w:rsidRPr="0026105E" w:rsidRDefault="00C50468" w:rsidP="00C50468">
            <w:pPr>
              <w:spacing w:line="240" w:lineRule="auto"/>
              <w:ind w:left="0" w:firstLine="0"/>
              <w:rPr>
                <w:rFonts w:asciiTheme="minorHAnsi" w:hAnsiTheme="minorHAnsi" w:cstheme="minorHAnsi"/>
                <w:sz w:val="22"/>
              </w:rPr>
            </w:pPr>
          </w:p>
          <w:p w14:paraId="53A7776B" w14:textId="77777777" w:rsidR="00C85F67" w:rsidRPr="0026105E" w:rsidRDefault="00C85F67" w:rsidP="00C50468">
            <w:pPr>
              <w:pStyle w:val="Lijstalinea"/>
              <w:numPr>
                <w:ilvl w:val="0"/>
                <w:numId w:val="389"/>
              </w:numPr>
              <w:spacing w:line="240" w:lineRule="auto"/>
              <w:rPr>
                <w:rFonts w:asciiTheme="minorHAnsi" w:hAnsiTheme="minorHAnsi" w:cstheme="minorHAnsi"/>
                <w:sz w:val="22"/>
              </w:rPr>
            </w:pPr>
            <w:r w:rsidRPr="0026105E">
              <w:rPr>
                <w:rFonts w:asciiTheme="minorHAnsi" w:hAnsiTheme="minorHAnsi" w:cstheme="minorHAnsi"/>
                <w:sz w:val="22"/>
              </w:rPr>
              <w:t>time-out</w:t>
            </w:r>
          </w:p>
          <w:p w14:paraId="2281F2AA" w14:textId="77777777" w:rsidR="00C85F67" w:rsidRPr="0026105E" w:rsidRDefault="00C85F67" w:rsidP="00C50468">
            <w:pPr>
              <w:pStyle w:val="Lijstalinea"/>
              <w:numPr>
                <w:ilvl w:val="0"/>
                <w:numId w:val="389"/>
              </w:numPr>
              <w:spacing w:line="240" w:lineRule="auto"/>
              <w:rPr>
                <w:rFonts w:asciiTheme="minorHAnsi" w:hAnsiTheme="minorHAnsi" w:cstheme="minorHAnsi"/>
                <w:sz w:val="22"/>
              </w:rPr>
            </w:pPr>
            <w:r w:rsidRPr="0026105E">
              <w:rPr>
                <w:rFonts w:asciiTheme="minorHAnsi" w:hAnsiTheme="minorHAnsi" w:cstheme="minorHAnsi"/>
                <w:sz w:val="22"/>
              </w:rPr>
              <w:t>tijdelijke uitsluiting voor WIT 5</w:t>
            </w:r>
          </w:p>
          <w:p w14:paraId="292484C4" w14:textId="77777777" w:rsidR="00C85F67" w:rsidRPr="0026105E" w:rsidRDefault="00C85F67" w:rsidP="00C50468">
            <w:pPr>
              <w:pStyle w:val="Lijstalinea"/>
              <w:numPr>
                <w:ilvl w:val="0"/>
                <w:numId w:val="389"/>
              </w:numPr>
              <w:spacing w:line="240" w:lineRule="auto"/>
              <w:rPr>
                <w:rFonts w:asciiTheme="minorHAnsi" w:hAnsiTheme="minorHAnsi" w:cstheme="minorHAnsi"/>
                <w:sz w:val="22"/>
              </w:rPr>
            </w:pPr>
            <w:r w:rsidRPr="0026105E">
              <w:rPr>
                <w:rFonts w:asciiTheme="minorHAnsi" w:hAnsiTheme="minorHAnsi" w:cstheme="minorHAnsi"/>
                <w:sz w:val="22"/>
              </w:rPr>
              <w:t>tijdelijke uitsluiting voor WIT 6</w:t>
            </w:r>
          </w:p>
          <w:p w14:paraId="346A95E3" w14:textId="77777777" w:rsidR="00C85F67" w:rsidRPr="0026105E" w:rsidRDefault="00C85F67" w:rsidP="00C50468">
            <w:pPr>
              <w:pStyle w:val="Lijstalinea"/>
              <w:numPr>
                <w:ilvl w:val="0"/>
                <w:numId w:val="389"/>
              </w:numPr>
              <w:spacing w:line="240" w:lineRule="auto"/>
              <w:rPr>
                <w:rFonts w:asciiTheme="minorHAnsi" w:hAnsiTheme="minorHAnsi" w:cstheme="minorHAnsi"/>
                <w:sz w:val="22"/>
              </w:rPr>
            </w:pPr>
            <w:r w:rsidRPr="0026105E">
              <w:rPr>
                <w:rFonts w:asciiTheme="minorHAnsi" w:hAnsiTheme="minorHAnsi" w:cstheme="minorHAnsi"/>
                <w:sz w:val="22"/>
              </w:rPr>
              <w:t>aangezien de bal niet in het spel was op het moment van fluiten, moet de wedstrijd herstart worden met een beginworp voor het WITTE team</w:t>
            </w:r>
          </w:p>
          <w:p w14:paraId="5505FE0E" w14:textId="77777777" w:rsidR="00C85F67" w:rsidRPr="0026105E" w:rsidRDefault="00C85F67" w:rsidP="00C50468">
            <w:pPr>
              <w:pStyle w:val="Lijstalinea"/>
              <w:numPr>
                <w:ilvl w:val="0"/>
                <w:numId w:val="389"/>
              </w:numPr>
              <w:spacing w:line="240" w:lineRule="auto"/>
              <w:rPr>
                <w:rFonts w:asciiTheme="minorHAnsi" w:hAnsiTheme="minorHAnsi" w:cstheme="minorHAnsi"/>
                <w:sz w:val="22"/>
              </w:rPr>
            </w:pPr>
            <w:r w:rsidRPr="0026105E">
              <w:rPr>
                <w:rFonts w:asciiTheme="minorHAnsi" w:hAnsiTheme="minorHAnsi" w:cstheme="minorHAnsi"/>
                <w:sz w:val="22"/>
              </w:rPr>
              <w:t>de wedstrijd wordt herstart met een vrije worp voor het ZWARTE team</w:t>
            </w:r>
          </w:p>
          <w:p w14:paraId="5C15AD16" w14:textId="77777777" w:rsidR="00C85F67" w:rsidRPr="0026105E" w:rsidRDefault="00C85F67" w:rsidP="00C50468">
            <w:pPr>
              <w:pStyle w:val="Lijstalinea"/>
              <w:numPr>
                <w:ilvl w:val="0"/>
                <w:numId w:val="389"/>
              </w:numPr>
              <w:spacing w:line="240" w:lineRule="auto"/>
              <w:rPr>
                <w:rFonts w:asciiTheme="minorHAnsi" w:hAnsiTheme="minorHAnsi" w:cstheme="minorHAnsi"/>
                <w:sz w:val="22"/>
              </w:rPr>
            </w:pPr>
            <w:r w:rsidRPr="0026105E">
              <w:rPr>
                <w:rFonts w:asciiTheme="minorHAnsi" w:hAnsiTheme="minorHAnsi" w:cstheme="minorHAnsi"/>
                <w:sz w:val="22"/>
              </w:rPr>
              <w:t>de wedstrijd wordt herstart met een vrije worp voor het WITTE team</w:t>
            </w:r>
          </w:p>
          <w:p w14:paraId="32969801" w14:textId="7DC50989" w:rsidR="00C85F67" w:rsidRPr="0026105E" w:rsidRDefault="00C85F67" w:rsidP="00C50468">
            <w:pPr>
              <w:spacing w:line="240" w:lineRule="auto"/>
              <w:rPr>
                <w:rFonts w:asciiTheme="minorHAnsi" w:hAnsiTheme="minorHAnsi" w:cstheme="minorHAnsi"/>
                <w:sz w:val="22"/>
              </w:rPr>
            </w:pPr>
          </w:p>
        </w:tc>
      </w:tr>
    </w:tbl>
    <w:p w14:paraId="072C25F5" w14:textId="63FF328C" w:rsidR="0045741F" w:rsidRPr="0026105E" w:rsidRDefault="0045741F" w:rsidP="00C50468">
      <w:pPr>
        <w:spacing w:line="240" w:lineRule="auto"/>
        <w:ind w:left="0" w:firstLine="0"/>
        <w:rPr>
          <w:sz w:val="22"/>
          <w:szCs w:val="28"/>
        </w:rPr>
      </w:pPr>
    </w:p>
    <w:p w14:paraId="5042FE19" w14:textId="77777777" w:rsidR="0045741F" w:rsidRPr="0026105E" w:rsidRDefault="0045741F" w:rsidP="00C50468">
      <w:pPr>
        <w:spacing w:after="160" w:line="240" w:lineRule="auto"/>
        <w:ind w:left="0" w:firstLine="0"/>
        <w:rPr>
          <w:sz w:val="22"/>
          <w:szCs w:val="28"/>
        </w:rPr>
      </w:pPr>
      <w:r w:rsidRPr="0026105E">
        <w:rPr>
          <w:sz w:val="22"/>
          <w:szCs w:val="28"/>
        </w:rPr>
        <w:br w:type="page"/>
      </w:r>
    </w:p>
    <w:p w14:paraId="52D2A7E6" w14:textId="0FFB8370" w:rsidR="0055599F" w:rsidRPr="0026105E" w:rsidRDefault="0055599F" w:rsidP="00C50468">
      <w:pPr>
        <w:pStyle w:val="Kop1"/>
        <w:spacing w:line="240" w:lineRule="auto"/>
        <w:ind w:right="283"/>
        <w:jc w:val="left"/>
        <w:rPr>
          <w:rFonts w:ascii="Calibri" w:hAnsi="Calibri" w:cs="Calibri"/>
          <w:b/>
          <w:sz w:val="32"/>
        </w:rPr>
      </w:pPr>
      <w:bookmarkStart w:id="169" w:name="_Toc230533981"/>
      <w:r w:rsidRPr="0026105E">
        <w:rPr>
          <w:rFonts w:ascii="Calibri" w:hAnsi="Calibri" w:cs="Calibri"/>
          <w:b/>
          <w:sz w:val="32"/>
        </w:rPr>
        <w:lastRenderedPageBreak/>
        <w:t>Spelregel 16</w:t>
      </w:r>
      <w:bookmarkEnd w:id="169"/>
    </w:p>
    <w:p w14:paraId="0C243483" w14:textId="77777777" w:rsidR="00714BB6" w:rsidRPr="0026105E" w:rsidRDefault="00714BB6" w:rsidP="00C50468">
      <w:pPr>
        <w:spacing w:line="240" w:lineRule="auto"/>
        <w:ind w:left="0" w:firstLine="0"/>
        <w:rPr>
          <w:b/>
          <w:sz w:val="32"/>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925"/>
      </w:tblGrid>
      <w:tr w:rsidR="0045741F" w:rsidRPr="0026105E" w14:paraId="267842E8" w14:textId="77777777" w:rsidTr="008A0307">
        <w:tc>
          <w:tcPr>
            <w:tcW w:w="846" w:type="dxa"/>
          </w:tcPr>
          <w:p w14:paraId="5C9CCEA1" w14:textId="11362355" w:rsidR="0045741F" w:rsidRPr="0026105E" w:rsidRDefault="0045741F"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lang w:eastAsia="nl-NL"/>
              </w:rPr>
              <w:t>16.1)</w:t>
            </w:r>
          </w:p>
        </w:tc>
        <w:tc>
          <w:tcPr>
            <w:tcW w:w="7925" w:type="dxa"/>
          </w:tcPr>
          <w:p w14:paraId="5C158685" w14:textId="13D7E40B" w:rsidR="0045741F" w:rsidRPr="0026105E" w:rsidRDefault="0045741F" w:rsidP="00C50468">
            <w:pPr>
              <w:pStyle w:val="Geenafstand"/>
              <w:rPr>
                <w:rFonts w:asciiTheme="minorHAnsi" w:hAnsiTheme="minorHAnsi" w:cstheme="minorHAnsi"/>
                <w:sz w:val="22"/>
              </w:rPr>
            </w:pPr>
            <w:r w:rsidRPr="0026105E">
              <w:rPr>
                <w:rFonts w:asciiTheme="minorHAnsi" w:hAnsiTheme="minorHAnsi" w:cstheme="minorHAnsi"/>
                <w:sz w:val="22"/>
              </w:rPr>
              <w:t>Official B van het WITTE team klaagt zodanig dat hij een tijdelijke uitsluiting krijgt. Voordat het spel wordt hervat klaagt hij weer en krijgt daarvoor een diskwalificatie. Wat is juist?</w:t>
            </w:r>
          </w:p>
          <w:p w14:paraId="40D68ED8" w14:textId="77777777" w:rsidR="0045741F" w:rsidRPr="0026105E" w:rsidRDefault="0045741F" w:rsidP="00C50468">
            <w:pPr>
              <w:pStyle w:val="Geenafstand"/>
              <w:rPr>
                <w:rFonts w:asciiTheme="minorHAnsi" w:hAnsiTheme="minorHAnsi" w:cstheme="minorHAnsi"/>
                <w:sz w:val="22"/>
              </w:rPr>
            </w:pPr>
          </w:p>
          <w:p w14:paraId="0232D3A2" w14:textId="77777777" w:rsidR="0045741F" w:rsidRPr="0026105E" w:rsidRDefault="0045741F" w:rsidP="00C50468">
            <w:pPr>
              <w:pStyle w:val="Geenafstand"/>
              <w:numPr>
                <w:ilvl w:val="0"/>
                <w:numId w:val="390"/>
              </w:numPr>
              <w:rPr>
                <w:rFonts w:asciiTheme="minorHAnsi" w:hAnsiTheme="minorHAnsi" w:cstheme="minorHAnsi"/>
                <w:sz w:val="22"/>
              </w:rPr>
            </w:pPr>
            <w:r w:rsidRPr="0026105E">
              <w:rPr>
                <w:rFonts w:asciiTheme="minorHAnsi" w:hAnsiTheme="minorHAnsi" w:cstheme="minorHAnsi"/>
                <w:sz w:val="22"/>
              </w:rPr>
              <w:t>het WITTE team speelt gedurende twee minuten met twee veldspelers minder op het speeloppervlak</w:t>
            </w:r>
          </w:p>
          <w:p w14:paraId="72ED9530" w14:textId="77777777" w:rsidR="0045741F" w:rsidRPr="0026105E" w:rsidRDefault="0045741F" w:rsidP="00C50468">
            <w:pPr>
              <w:pStyle w:val="Geenafstand"/>
              <w:numPr>
                <w:ilvl w:val="0"/>
                <w:numId w:val="390"/>
              </w:numPr>
              <w:rPr>
                <w:rFonts w:asciiTheme="minorHAnsi" w:hAnsiTheme="minorHAnsi" w:cstheme="minorHAnsi"/>
                <w:sz w:val="22"/>
              </w:rPr>
            </w:pPr>
            <w:r w:rsidRPr="0026105E">
              <w:rPr>
                <w:rFonts w:asciiTheme="minorHAnsi" w:hAnsiTheme="minorHAnsi" w:cstheme="minorHAnsi"/>
                <w:sz w:val="22"/>
              </w:rPr>
              <w:t>het WITTE team speelt gedurende vier minuten met één veldspeler minder op het speeloppervlak</w:t>
            </w:r>
          </w:p>
          <w:p w14:paraId="1F813A25" w14:textId="77777777" w:rsidR="0045741F" w:rsidRPr="0026105E" w:rsidRDefault="0045741F" w:rsidP="00C50468">
            <w:pPr>
              <w:pStyle w:val="Geenafstand"/>
              <w:numPr>
                <w:ilvl w:val="0"/>
                <w:numId w:val="390"/>
              </w:numPr>
              <w:rPr>
                <w:rFonts w:asciiTheme="minorHAnsi" w:hAnsiTheme="minorHAnsi" w:cstheme="minorHAnsi"/>
                <w:sz w:val="22"/>
              </w:rPr>
            </w:pPr>
            <w:r w:rsidRPr="0026105E">
              <w:rPr>
                <w:rFonts w:asciiTheme="minorHAnsi" w:hAnsiTheme="minorHAnsi" w:cstheme="minorHAnsi"/>
                <w:sz w:val="22"/>
              </w:rPr>
              <w:t>het WITTE team speelt gedurende twee minuten met één veldspeler minder op het speeloppervlak</w:t>
            </w:r>
          </w:p>
          <w:p w14:paraId="06AFEF34" w14:textId="77777777" w:rsidR="0045741F" w:rsidRPr="0026105E" w:rsidRDefault="0045741F" w:rsidP="00C50468">
            <w:pPr>
              <w:spacing w:line="240" w:lineRule="auto"/>
              <w:ind w:left="0" w:firstLine="0"/>
              <w:rPr>
                <w:rFonts w:asciiTheme="minorHAnsi" w:hAnsiTheme="minorHAnsi" w:cstheme="minorHAnsi"/>
                <w:sz w:val="22"/>
              </w:rPr>
            </w:pPr>
          </w:p>
        </w:tc>
      </w:tr>
      <w:tr w:rsidR="0045741F" w:rsidRPr="0026105E" w14:paraId="1209CB4E" w14:textId="77777777" w:rsidTr="008A0307">
        <w:tc>
          <w:tcPr>
            <w:tcW w:w="846" w:type="dxa"/>
          </w:tcPr>
          <w:p w14:paraId="6EAB8DC7" w14:textId="744833B1" w:rsidR="0045741F" w:rsidRPr="0026105E" w:rsidRDefault="0045741F"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16.2)</w:t>
            </w:r>
          </w:p>
        </w:tc>
        <w:tc>
          <w:tcPr>
            <w:tcW w:w="7925" w:type="dxa"/>
          </w:tcPr>
          <w:p w14:paraId="5C0172ED" w14:textId="77777777" w:rsidR="0045741F" w:rsidRPr="0026105E" w:rsidRDefault="0045741F" w:rsidP="00C50468">
            <w:pPr>
              <w:pStyle w:val="Geenafstand"/>
              <w:rPr>
                <w:rFonts w:asciiTheme="minorHAnsi" w:hAnsiTheme="minorHAnsi" w:cstheme="minorHAnsi"/>
                <w:sz w:val="22"/>
              </w:rPr>
            </w:pPr>
            <w:r w:rsidRPr="0026105E">
              <w:rPr>
                <w:rFonts w:asciiTheme="minorHAnsi" w:hAnsiTheme="minorHAnsi" w:cstheme="minorHAnsi"/>
                <w:sz w:val="22"/>
              </w:rPr>
              <w:t>WIT 8 krijgt een tijdelijke uitsluiting voor duwen van een tegenstander. Daarna gaat hij naar de scheidsrechter toe en scheldt hem uit met de woorden: “Jij stommerik, jij idioot, je leert het nooit!” Voordat hij het speelveld verlaat spuugt hij de scheidsrechter in zijn gezicht. Juiste beslissing?</w:t>
            </w:r>
          </w:p>
          <w:p w14:paraId="3EA2C756" w14:textId="77777777" w:rsidR="0045741F" w:rsidRPr="0026105E" w:rsidRDefault="0045741F" w:rsidP="00C50468">
            <w:pPr>
              <w:pStyle w:val="Geenafstand"/>
              <w:rPr>
                <w:rFonts w:asciiTheme="minorHAnsi" w:hAnsiTheme="minorHAnsi" w:cstheme="minorHAnsi"/>
                <w:sz w:val="22"/>
              </w:rPr>
            </w:pPr>
          </w:p>
          <w:p w14:paraId="05C614E6" w14:textId="422EA418" w:rsidR="0045741F" w:rsidRPr="0026105E" w:rsidRDefault="0045741F" w:rsidP="00C50468">
            <w:pPr>
              <w:pStyle w:val="Geenafstand"/>
              <w:numPr>
                <w:ilvl w:val="0"/>
                <w:numId w:val="391"/>
              </w:numPr>
              <w:rPr>
                <w:rFonts w:asciiTheme="minorHAnsi" w:hAnsiTheme="minorHAnsi" w:cstheme="minorHAnsi"/>
                <w:sz w:val="22"/>
              </w:rPr>
            </w:pPr>
            <w:r w:rsidRPr="0026105E">
              <w:rPr>
                <w:rFonts w:asciiTheme="minorHAnsi" w:hAnsiTheme="minorHAnsi" w:cstheme="minorHAnsi"/>
                <w:sz w:val="22"/>
              </w:rPr>
              <w:t>diskwalificatie voor WIT 8, het WITTE team speelt gedurende twee minuten met één speler minder (rode kaart wordt getoond door de scheidsrechters)</w:t>
            </w:r>
          </w:p>
          <w:p w14:paraId="1B1C6930" w14:textId="7E80899F" w:rsidR="0045741F" w:rsidRPr="0026105E" w:rsidRDefault="0045741F" w:rsidP="00C50468">
            <w:pPr>
              <w:pStyle w:val="Geenafstand"/>
              <w:numPr>
                <w:ilvl w:val="0"/>
                <w:numId w:val="391"/>
              </w:numPr>
              <w:rPr>
                <w:rFonts w:asciiTheme="minorHAnsi" w:hAnsiTheme="minorHAnsi" w:cstheme="minorHAnsi"/>
                <w:sz w:val="22"/>
              </w:rPr>
            </w:pPr>
            <w:r w:rsidRPr="0026105E">
              <w:rPr>
                <w:rFonts w:asciiTheme="minorHAnsi" w:hAnsiTheme="minorHAnsi" w:cstheme="minorHAnsi"/>
                <w:sz w:val="22"/>
              </w:rPr>
              <w:t>diskwalificatie voor WIT 8, het WITTE team speelt gedurende twee minuten met twee spelers minder (rode kaart wordt getoond door de scheidsrechters)</w:t>
            </w:r>
          </w:p>
          <w:p w14:paraId="2BFC21AB" w14:textId="0C122E25" w:rsidR="0045741F" w:rsidRPr="0026105E" w:rsidRDefault="0045741F" w:rsidP="00C50468">
            <w:pPr>
              <w:pStyle w:val="Geenafstand"/>
              <w:numPr>
                <w:ilvl w:val="0"/>
                <w:numId w:val="391"/>
              </w:numPr>
              <w:rPr>
                <w:rFonts w:asciiTheme="minorHAnsi" w:hAnsiTheme="minorHAnsi" w:cstheme="minorHAnsi"/>
                <w:sz w:val="22"/>
              </w:rPr>
            </w:pPr>
            <w:r w:rsidRPr="0026105E">
              <w:rPr>
                <w:rFonts w:asciiTheme="minorHAnsi" w:hAnsiTheme="minorHAnsi" w:cstheme="minorHAnsi"/>
                <w:sz w:val="22"/>
              </w:rPr>
              <w:t>diskwalificatie voor WIT 8, het WITTE team speelt gedurende vier minuten met één speler minder, schriftelijk rapport (rode en blauwe kaart worden getoond door de scheidsrechters)</w:t>
            </w:r>
          </w:p>
          <w:p w14:paraId="4794ECD7" w14:textId="3160D751" w:rsidR="0045741F" w:rsidRPr="0026105E" w:rsidRDefault="0045741F" w:rsidP="00C50468">
            <w:pPr>
              <w:pStyle w:val="Geenafstand"/>
              <w:numPr>
                <w:ilvl w:val="0"/>
                <w:numId w:val="391"/>
              </w:numPr>
              <w:rPr>
                <w:rFonts w:asciiTheme="minorHAnsi" w:hAnsiTheme="minorHAnsi" w:cstheme="minorHAnsi"/>
                <w:sz w:val="22"/>
              </w:rPr>
            </w:pPr>
            <w:r w:rsidRPr="0026105E">
              <w:rPr>
                <w:rFonts w:asciiTheme="minorHAnsi" w:hAnsiTheme="minorHAnsi" w:cstheme="minorHAnsi"/>
                <w:sz w:val="22"/>
              </w:rPr>
              <w:t>diskwalificatie voor WIT 8, het WITTE team speelt gedurende twee minuten met twee spelers minder, schriftelijk rapport (rode en blauwe kaart worden getoond door de scheidsrechters)</w:t>
            </w:r>
          </w:p>
          <w:p w14:paraId="466B00C8" w14:textId="77777777" w:rsidR="0045741F" w:rsidRPr="0026105E" w:rsidRDefault="0045741F" w:rsidP="00C50468">
            <w:pPr>
              <w:spacing w:line="240" w:lineRule="auto"/>
              <w:ind w:left="0" w:firstLine="0"/>
              <w:rPr>
                <w:rFonts w:asciiTheme="minorHAnsi" w:hAnsiTheme="minorHAnsi" w:cstheme="minorHAnsi"/>
                <w:sz w:val="22"/>
              </w:rPr>
            </w:pPr>
          </w:p>
        </w:tc>
      </w:tr>
      <w:tr w:rsidR="0045741F" w:rsidRPr="0026105E" w14:paraId="12E07C9E" w14:textId="77777777" w:rsidTr="008A0307">
        <w:tc>
          <w:tcPr>
            <w:tcW w:w="846" w:type="dxa"/>
          </w:tcPr>
          <w:p w14:paraId="1CC9303A" w14:textId="3D65021B" w:rsidR="0045741F" w:rsidRPr="0026105E" w:rsidRDefault="0045741F"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16.3)</w:t>
            </w:r>
          </w:p>
        </w:tc>
        <w:tc>
          <w:tcPr>
            <w:tcW w:w="7925" w:type="dxa"/>
          </w:tcPr>
          <w:p w14:paraId="58BFB821" w14:textId="77777777" w:rsidR="0045741F" w:rsidRPr="0026105E" w:rsidRDefault="0045741F" w:rsidP="00C50468">
            <w:pPr>
              <w:pStyle w:val="Geenafstand"/>
              <w:rPr>
                <w:rFonts w:asciiTheme="minorHAnsi" w:hAnsiTheme="minorHAnsi" w:cstheme="minorHAnsi"/>
                <w:sz w:val="22"/>
              </w:rPr>
            </w:pPr>
            <w:r w:rsidRPr="0026105E">
              <w:rPr>
                <w:rFonts w:asciiTheme="minorHAnsi" w:hAnsiTheme="minorHAnsi" w:cstheme="minorHAnsi"/>
                <w:sz w:val="22"/>
              </w:rPr>
              <w:t>Hoeveel waarschuwingen kunnen er gedurende de wedstrijd maximaal aan de officials van één team worden gegeven?</w:t>
            </w:r>
          </w:p>
          <w:p w14:paraId="4E07B79C" w14:textId="77777777" w:rsidR="0045741F" w:rsidRPr="0026105E" w:rsidRDefault="0045741F" w:rsidP="00C50468">
            <w:pPr>
              <w:pStyle w:val="Geenafstand"/>
              <w:rPr>
                <w:rFonts w:asciiTheme="minorHAnsi" w:hAnsiTheme="minorHAnsi" w:cstheme="minorHAnsi"/>
                <w:sz w:val="22"/>
              </w:rPr>
            </w:pPr>
          </w:p>
          <w:p w14:paraId="191BAB8C" w14:textId="77777777" w:rsidR="0045741F" w:rsidRPr="0026105E" w:rsidRDefault="0045741F" w:rsidP="00C50468">
            <w:pPr>
              <w:pStyle w:val="Geenafstand"/>
              <w:numPr>
                <w:ilvl w:val="0"/>
                <w:numId w:val="392"/>
              </w:numPr>
              <w:rPr>
                <w:rFonts w:asciiTheme="minorHAnsi" w:hAnsiTheme="minorHAnsi" w:cstheme="minorHAnsi"/>
                <w:sz w:val="22"/>
              </w:rPr>
            </w:pPr>
            <w:r w:rsidRPr="0026105E">
              <w:rPr>
                <w:rFonts w:asciiTheme="minorHAnsi" w:hAnsiTheme="minorHAnsi" w:cstheme="minorHAnsi"/>
                <w:sz w:val="22"/>
              </w:rPr>
              <w:t xml:space="preserve">geen </w:t>
            </w:r>
          </w:p>
          <w:p w14:paraId="5590E576" w14:textId="77777777" w:rsidR="0045741F" w:rsidRPr="0026105E" w:rsidRDefault="0045741F" w:rsidP="00C50468">
            <w:pPr>
              <w:pStyle w:val="Geenafstand"/>
              <w:numPr>
                <w:ilvl w:val="0"/>
                <w:numId w:val="392"/>
              </w:numPr>
              <w:rPr>
                <w:rFonts w:asciiTheme="minorHAnsi" w:hAnsiTheme="minorHAnsi" w:cstheme="minorHAnsi"/>
                <w:sz w:val="22"/>
              </w:rPr>
            </w:pPr>
            <w:r w:rsidRPr="0026105E">
              <w:rPr>
                <w:rFonts w:asciiTheme="minorHAnsi" w:hAnsiTheme="minorHAnsi" w:cstheme="minorHAnsi"/>
                <w:sz w:val="22"/>
              </w:rPr>
              <w:t>één</w:t>
            </w:r>
          </w:p>
          <w:p w14:paraId="32BFC446" w14:textId="77777777" w:rsidR="0045741F" w:rsidRPr="0026105E" w:rsidRDefault="0045741F" w:rsidP="00C50468">
            <w:pPr>
              <w:pStyle w:val="Geenafstand"/>
              <w:numPr>
                <w:ilvl w:val="0"/>
                <w:numId w:val="392"/>
              </w:numPr>
              <w:rPr>
                <w:rFonts w:asciiTheme="minorHAnsi" w:hAnsiTheme="minorHAnsi" w:cstheme="minorHAnsi"/>
                <w:sz w:val="22"/>
              </w:rPr>
            </w:pPr>
            <w:r w:rsidRPr="0026105E">
              <w:rPr>
                <w:rFonts w:asciiTheme="minorHAnsi" w:hAnsiTheme="minorHAnsi" w:cstheme="minorHAnsi"/>
                <w:sz w:val="22"/>
              </w:rPr>
              <w:t>twee</w:t>
            </w:r>
          </w:p>
          <w:p w14:paraId="01D97432" w14:textId="77777777" w:rsidR="0045741F" w:rsidRPr="0026105E" w:rsidRDefault="0045741F" w:rsidP="00C50468">
            <w:pPr>
              <w:pStyle w:val="Geenafstand"/>
              <w:numPr>
                <w:ilvl w:val="0"/>
                <w:numId w:val="392"/>
              </w:numPr>
              <w:rPr>
                <w:rFonts w:asciiTheme="minorHAnsi" w:hAnsiTheme="minorHAnsi" w:cstheme="minorHAnsi"/>
                <w:sz w:val="22"/>
              </w:rPr>
            </w:pPr>
            <w:r w:rsidRPr="0026105E">
              <w:rPr>
                <w:rFonts w:asciiTheme="minorHAnsi" w:hAnsiTheme="minorHAnsi" w:cstheme="minorHAnsi"/>
                <w:sz w:val="22"/>
              </w:rPr>
              <w:t>drie</w:t>
            </w:r>
          </w:p>
          <w:p w14:paraId="6D4BE015" w14:textId="77777777" w:rsidR="0045741F" w:rsidRPr="0026105E" w:rsidRDefault="0045741F" w:rsidP="00C50468">
            <w:pPr>
              <w:spacing w:line="240" w:lineRule="auto"/>
              <w:ind w:left="0" w:firstLine="0"/>
              <w:rPr>
                <w:rFonts w:asciiTheme="minorHAnsi" w:hAnsiTheme="minorHAnsi" w:cstheme="minorHAnsi"/>
                <w:sz w:val="22"/>
              </w:rPr>
            </w:pPr>
          </w:p>
        </w:tc>
      </w:tr>
      <w:tr w:rsidR="0045741F" w:rsidRPr="0026105E" w14:paraId="5202B7D2" w14:textId="77777777" w:rsidTr="008A0307">
        <w:tc>
          <w:tcPr>
            <w:tcW w:w="846" w:type="dxa"/>
          </w:tcPr>
          <w:p w14:paraId="49197DF5" w14:textId="12048C23" w:rsidR="0045741F" w:rsidRPr="0026105E" w:rsidRDefault="0045741F"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16.4)</w:t>
            </w:r>
          </w:p>
        </w:tc>
        <w:tc>
          <w:tcPr>
            <w:tcW w:w="7925" w:type="dxa"/>
          </w:tcPr>
          <w:p w14:paraId="08AF476C" w14:textId="77777777" w:rsidR="0045741F" w:rsidRPr="0026105E" w:rsidRDefault="0045741F" w:rsidP="00C50468">
            <w:pPr>
              <w:pStyle w:val="Geenafstand"/>
              <w:rPr>
                <w:rFonts w:asciiTheme="minorHAnsi" w:hAnsiTheme="minorHAnsi" w:cstheme="minorHAnsi"/>
                <w:sz w:val="22"/>
              </w:rPr>
            </w:pPr>
            <w:r w:rsidRPr="0026105E">
              <w:rPr>
                <w:rFonts w:asciiTheme="minorHAnsi" w:hAnsiTheme="minorHAnsi" w:cstheme="minorHAnsi"/>
                <w:sz w:val="22"/>
              </w:rPr>
              <w:t>Wanneer begint de tijd van de tijdelijke uitsluiting van een speler?</w:t>
            </w:r>
          </w:p>
          <w:p w14:paraId="4753B487" w14:textId="77777777" w:rsidR="0045741F" w:rsidRPr="0026105E" w:rsidRDefault="0045741F" w:rsidP="00C50468">
            <w:pPr>
              <w:pStyle w:val="Geenafstand"/>
              <w:rPr>
                <w:rFonts w:asciiTheme="minorHAnsi" w:hAnsiTheme="minorHAnsi" w:cstheme="minorHAnsi"/>
                <w:sz w:val="22"/>
              </w:rPr>
            </w:pPr>
          </w:p>
          <w:p w14:paraId="71418505" w14:textId="77777777" w:rsidR="0045741F" w:rsidRPr="0026105E" w:rsidRDefault="0045741F" w:rsidP="00C50468">
            <w:pPr>
              <w:pStyle w:val="Geenafstand"/>
              <w:numPr>
                <w:ilvl w:val="0"/>
                <w:numId w:val="393"/>
              </w:numPr>
              <w:rPr>
                <w:rFonts w:asciiTheme="minorHAnsi" w:hAnsiTheme="minorHAnsi" w:cstheme="minorHAnsi"/>
                <w:sz w:val="22"/>
              </w:rPr>
            </w:pPr>
            <w:r w:rsidRPr="0026105E">
              <w:rPr>
                <w:rFonts w:asciiTheme="minorHAnsi" w:hAnsiTheme="minorHAnsi" w:cstheme="minorHAnsi"/>
                <w:sz w:val="22"/>
              </w:rPr>
              <w:t xml:space="preserve">wanneer de scheidsrechter het handgebaar geeft voor de tijdelijke uitsluiting </w:t>
            </w:r>
          </w:p>
          <w:p w14:paraId="7998F2D2" w14:textId="77777777" w:rsidR="0045741F" w:rsidRPr="0026105E" w:rsidRDefault="0045741F" w:rsidP="00C50468">
            <w:pPr>
              <w:pStyle w:val="Geenafstand"/>
              <w:numPr>
                <w:ilvl w:val="0"/>
                <w:numId w:val="393"/>
              </w:numPr>
              <w:rPr>
                <w:rFonts w:asciiTheme="minorHAnsi" w:hAnsiTheme="minorHAnsi" w:cstheme="minorHAnsi"/>
                <w:sz w:val="22"/>
              </w:rPr>
            </w:pPr>
            <w:r w:rsidRPr="0026105E">
              <w:rPr>
                <w:rFonts w:asciiTheme="minorHAnsi" w:hAnsiTheme="minorHAnsi" w:cstheme="minorHAnsi"/>
                <w:sz w:val="22"/>
              </w:rPr>
              <w:t>wanneer de tijdelijk uitgesloten speler de zijlijn passeert</w:t>
            </w:r>
          </w:p>
          <w:p w14:paraId="7BA8529A" w14:textId="77777777" w:rsidR="0045741F" w:rsidRPr="0026105E" w:rsidRDefault="0045741F" w:rsidP="00C50468">
            <w:pPr>
              <w:pStyle w:val="Geenafstand"/>
              <w:numPr>
                <w:ilvl w:val="0"/>
                <w:numId w:val="393"/>
              </w:numPr>
              <w:rPr>
                <w:rFonts w:asciiTheme="minorHAnsi" w:hAnsiTheme="minorHAnsi" w:cstheme="minorHAnsi"/>
                <w:sz w:val="22"/>
              </w:rPr>
            </w:pPr>
            <w:r w:rsidRPr="0026105E">
              <w:rPr>
                <w:rFonts w:asciiTheme="minorHAnsi" w:hAnsiTheme="minorHAnsi" w:cstheme="minorHAnsi"/>
                <w:sz w:val="22"/>
              </w:rPr>
              <w:t xml:space="preserve">wanneer de scheidsrechter het fluitsignaal geeft voor het hervatten van het spel </w:t>
            </w:r>
          </w:p>
          <w:p w14:paraId="0375E8F1" w14:textId="77777777" w:rsidR="0045741F" w:rsidRPr="0026105E" w:rsidRDefault="0045741F" w:rsidP="00C50468">
            <w:pPr>
              <w:pStyle w:val="Geenafstand"/>
              <w:numPr>
                <w:ilvl w:val="0"/>
                <w:numId w:val="393"/>
              </w:numPr>
              <w:rPr>
                <w:rFonts w:asciiTheme="minorHAnsi" w:hAnsiTheme="minorHAnsi" w:cstheme="minorHAnsi"/>
                <w:sz w:val="22"/>
              </w:rPr>
            </w:pPr>
            <w:r w:rsidRPr="0026105E">
              <w:rPr>
                <w:rFonts w:asciiTheme="minorHAnsi" w:hAnsiTheme="minorHAnsi" w:cstheme="minorHAnsi"/>
                <w:sz w:val="22"/>
              </w:rPr>
              <w:t>wanneer de tijdwaarnemer zijn stopwatch start</w:t>
            </w:r>
          </w:p>
          <w:p w14:paraId="7202018F" w14:textId="77777777" w:rsidR="0045741F" w:rsidRPr="0026105E" w:rsidRDefault="0045741F" w:rsidP="00C50468">
            <w:pPr>
              <w:spacing w:line="240" w:lineRule="auto"/>
              <w:ind w:left="0" w:firstLine="0"/>
              <w:rPr>
                <w:rFonts w:asciiTheme="minorHAnsi" w:hAnsiTheme="minorHAnsi" w:cstheme="minorHAnsi"/>
                <w:sz w:val="22"/>
              </w:rPr>
            </w:pPr>
          </w:p>
        </w:tc>
      </w:tr>
      <w:tr w:rsidR="0045741F" w:rsidRPr="0026105E" w14:paraId="7F7440EF" w14:textId="77777777" w:rsidTr="008A0307">
        <w:tc>
          <w:tcPr>
            <w:tcW w:w="846" w:type="dxa"/>
          </w:tcPr>
          <w:p w14:paraId="4D52CA48" w14:textId="4A2FE5CA" w:rsidR="0045741F" w:rsidRPr="0026105E" w:rsidRDefault="0045741F"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16.5)</w:t>
            </w:r>
          </w:p>
        </w:tc>
        <w:tc>
          <w:tcPr>
            <w:tcW w:w="7925" w:type="dxa"/>
          </w:tcPr>
          <w:p w14:paraId="77BF011E" w14:textId="77777777" w:rsidR="0045741F" w:rsidRPr="0026105E" w:rsidRDefault="0045741F" w:rsidP="00C50468">
            <w:pPr>
              <w:pStyle w:val="Geenafstand"/>
              <w:rPr>
                <w:rFonts w:asciiTheme="minorHAnsi" w:hAnsiTheme="minorHAnsi" w:cstheme="minorHAnsi"/>
                <w:sz w:val="22"/>
              </w:rPr>
            </w:pPr>
            <w:r w:rsidRPr="0026105E">
              <w:rPr>
                <w:rFonts w:asciiTheme="minorHAnsi" w:hAnsiTheme="minorHAnsi" w:cstheme="minorHAnsi"/>
                <w:sz w:val="22"/>
              </w:rPr>
              <w:t>Aan wie moet de tijdelijke uitsluiting worden gemeld?</w:t>
            </w:r>
          </w:p>
          <w:p w14:paraId="759AC877" w14:textId="77777777" w:rsidR="0045741F" w:rsidRPr="0026105E" w:rsidRDefault="0045741F" w:rsidP="00C50468">
            <w:pPr>
              <w:pStyle w:val="Geenafstand"/>
              <w:rPr>
                <w:rFonts w:asciiTheme="minorHAnsi" w:hAnsiTheme="minorHAnsi" w:cstheme="minorHAnsi"/>
                <w:sz w:val="22"/>
              </w:rPr>
            </w:pPr>
          </w:p>
          <w:p w14:paraId="4E098513" w14:textId="77777777" w:rsidR="0045741F" w:rsidRPr="0026105E" w:rsidRDefault="0045741F" w:rsidP="00C50468">
            <w:pPr>
              <w:pStyle w:val="Geenafstand"/>
              <w:numPr>
                <w:ilvl w:val="0"/>
                <w:numId w:val="394"/>
              </w:numPr>
              <w:rPr>
                <w:rFonts w:asciiTheme="minorHAnsi" w:hAnsiTheme="minorHAnsi" w:cstheme="minorHAnsi"/>
                <w:sz w:val="22"/>
              </w:rPr>
            </w:pPr>
            <w:r w:rsidRPr="0026105E">
              <w:rPr>
                <w:rFonts w:asciiTheme="minorHAnsi" w:hAnsiTheme="minorHAnsi" w:cstheme="minorHAnsi"/>
                <w:sz w:val="22"/>
              </w:rPr>
              <w:t>de uitgesloten speler en de secretaris/tijdwaarnemer</w:t>
            </w:r>
          </w:p>
          <w:p w14:paraId="5E430FE1" w14:textId="77777777" w:rsidR="0045741F" w:rsidRPr="0026105E" w:rsidRDefault="0045741F" w:rsidP="00C50468">
            <w:pPr>
              <w:pStyle w:val="Geenafstand"/>
              <w:numPr>
                <w:ilvl w:val="0"/>
                <w:numId w:val="394"/>
              </w:numPr>
              <w:rPr>
                <w:rFonts w:asciiTheme="minorHAnsi" w:hAnsiTheme="minorHAnsi" w:cstheme="minorHAnsi"/>
                <w:sz w:val="22"/>
              </w:rPr>
            </w:pPr>
            <w:r w:rsidRPr="0026105E">
              <w:rPr>
                <w:rFonts w:asciiTheme="minorHAnsi" w:hAnsiTheme="minorHAnsi" w:cstheme="minorHAnsi"/>
                <w:sz w:val="22"/>
              </w:rPr>
              <w:t xml:space="preserve">de teamverantwoordelijke en de tijdwaarnemer </w:t>
            </w:r>
          </w:p>
          <w:p w14:paraId="4DC50CBE" w14:textId="77777777" w:rsidR="0045741F" w:rsidRPr="0026105E" w:rsidRDefault="0045741F" w:rsidP="00C50468">
            <w:pPr>
              <w:pStyle w:val="Geenafstand"/>
              <w:numPr>
                <w:ilvl w:val="0"/>
                <w:numId w:val="394"/>
              </w:numPr>
              <w:rPr>
                <w:rFonts w:asciiTheme="minorHAnsi" w:hAnsiTheme="minorHAnsi" w:cstheme="minorHAnsi"/>
                <w:sz w:val="22"/>
              </w:rPr>
            </w:pPr>
            <w:r w:rsidRPr="0026105E">
              <w:rPr>
                <w:rFonts w:asciiTheme="minorHAnsi" w:hAnsiTheme="minorHAnsi" w:cstheme="minorHAnsi"/>
                <w:sz w:val="22"/>
              </w:rPr>
              <w:t>de secretaris/tijdwaarnemer</w:t>
            </w:r>
          </w:p>
          <w:p w14:paraId="1B86C558" w14:textId="77777777" w:rsidR="0045741F" w:rsidRPr="0026105E" w:rsidRDefault="0045741F" w:rsidP="00C50468">
            <w:pPr>
              <w:pStyle w:val="Geenafstand"/>
              <w:numPr>
                <w:ilvl w:val="0"/>
                <w:numId w:val="394"/>
              </w:numPr>
              <w:rPr>
                <w:rFonts w:asciiTheme="minorHAnsi" w:hAnsiTheme="minorHAnsi" w:cstheme="minorHAnsi"/>
                <w:sz w:val="22"/>
              </w:rPr>
            </w:pPr>
            <w:r w:rsidRPr="0026105E">
              <w:rPr>
                <w:rFonts w:asciiTheme="minorHAnsi" w:hAnsiTheme="minorHAnsi" w:cstheme="minorHAnsi"/>
                <w:sz w:val="22"/>
              </w:rPr>
              <w:t>de uitgesloten speler, de teamverantwoordelijke en de secretaris</w:t>
            </w:r>
          </w:p>
          <w:p w14:paraId="7C270192" w14:textId="77777777" w:rsidR="0045741F" w:rsidRPr="0026105E" w:rsidRDefault="0045741F" w:rsidP="00C50468">
            <w:pPr>
              <w:spacing w:line="240" w:lineRule="auto"/>
              <w:ind w:left="0" w:firstLine="0"/>
              <w:rPr>
                <w:rFonts w:asciiTheme="minorHAnsi" w:hAnsiTheme="minorHAnsi" w:cstheme="minorHAnsi"/>
                <w:sz w:val="22"/>
              </w:rPr>
            </w:pPr>
          </w:p>
        </w:tc>
      </w:tr>
      <w:tr w:rsidR="0045741F" w:rsidRPr="0026105E" w14:paraId="3E3173DF" w14:textId="77777777" w:rsidTr="008A0307">
        <w:tc>
          <w:tcPr>
            <w:tcW w:w="846" w:type="dxa"/>
          </w:tcPr>
          <w:p w14:paraId="29EC1D9E" w14:textId="4B618CE0" w:rsidR="0045741F" w:rsidRPr="0026105E" w:rsidRDefault="0045741F"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lastRenderedPageBreak/>
              <w:t>16.6)</w:t>
            </w:r>
          </w:p>
        </w:tc>
        <w:tc>
          <w:tcPr>
            <w:tcW w:w="7925" w:type="dxa"/>
          </w:tcPr>
          <w:p w14:paraId="26012A36" w14:textId="77777777" w:rsidR="0045741F" w:rsidRPr="0026105E" w:rsidRDefault="0045741F" w:rsidP="00C50468">
            <w:pPr>
              <w:pStyle w:val="Geenafstand"/>
              <w:rPr>
                <w:rFonts w:asciiTheme="minorHAnsi" w:hAnsiTheme="minorHAnsi" w:cstheme="minorHAnsi"/>
                <w:sz w:val="22"/>
              </w:rPr>
            </w:pPr>
            <w:r w:rsidRPr="0026105E">
              <w:rPr>
                <w:rFonts w:asciiTheme="minorHAnsi" w:hAnsiTheme="minorHAnsi" w:cstheme="minorHAnsi"/>
                <w:sz w:val="22"/>
              </w:rPr>
              <w:t>ZWART 5 heeft al twee keer een tijdelijke uitsluiting gekregen, één keer voor een progressief te bestraffen overtreding en één keer voor het weggooien van de bal nadat de scheidsrechters een vrije worp hadden gegeven aan de tegenstanders. Nu maakt hij de tweede wisselfout voor zijn team. Voordat het spel met een fluitsignaal wordt hervat, gedraagt hij zich uiterst onsportief. Juiste beslissing?</w:t>
            </w:r>
          </w:p>
          <w:p w14:paraId="15BD16B0" w14:textId="77777777" w:rsidR="0045741F" w:rsidRPr="0026105E" w:rsidRDefault="0045741F" w:rsidP="00C50468">
            <w:pPr>
              <w:pStyle w:val="Geenafstand"/>
              <w:rPr>
                <w:rFonts w:asciiTheme="minorHAnsi" w:hAnsiTheme="minorHAnsi" w:cstheme="minorHAnsi"/>
                <w:sz w:val="22"/>
              </w:rPr>
            </w:pPr>
          </w:p>
          <w:p w14:paraId="121C12D7" w14:textId="77777777" w:rsidR="0045741F" w:rsidRPr="0026105E" w:rsidRDefault="0045741F" w:rsidP="00C50468">
            <w:pPr>
              <w:pStyle w:val="Geenafstand"/>
              <w:numPr>
                <w:ilvl w:val="0"/>
                <w:numId w:val="395"/>
              </w:numPr>
              <w:rPr>
                <w:rFonts w:asciiTheme="minorHAnsi" w:hAnsiTheme="minorHAnsi" w:cstheme="minorHAnsi"/>
                <w:sz w:val="22"/>
              </w:rPr>
            </w:pPr>
            <w:r w:rsidRPr="0026105E">
              <w:rPr>
                <w:rFonts w:asciiTheme="minorHAnsi" w:hAnsiTheme="minorHAnsi" w:cstheme="minorHAnsi"/>
                <w:sz w:val="22"/>
              </w:rPr>
              <w:t>tijdelijke uitsluiting voor ZWART 5</w:t>
            </w:r>
          </w:p>
          <w:p w14:paraId="5A0B7EB9" w14:textId="2D173FC8" w:rsidR="0045741F" w:rsidRPr="0026105E" w:rsidRDefault="0045741F" w:rsidP="00C50468">
            <w:pPr>
              <w:pStyle w:val="Geenafstand"/>
              <w:numPr>
                <w:ilvl w:val="0"/>
                <w:numId w:val="395"/>
              </w:numPr>
              <w:rPr>
                <w:rFonts w:asciiTheme="minorHAnsi" w:hAnsiTheme="minorHAnsi" w:cstheme="minorHAnsi"/>
                <w:sz w:val="22"/>
              </w:rPr>
            </w:pPr>
            <w:r w:rsidRPr="0026105E">
              <w:rPr>
                <w:rFonts w:asciiTheme="minorHAnsi" w:hAnsiTheme="minorHAnsi" w:cstheme="minorHAnsi"/>
                <w:sz w:val="22"/>
              </w:rPr>
              <w:t>diskwalificatie voor ZWART 5 met schriftelijk rapport, (rode en blauwe kaart worden getroond door de scheidsrechters); het ZWARTE team speelt gedurende vier minuten met één speler minder op het speeloppervlak</w:t>
            </w:r>
          </w:p>
          <w:p w14:paraId="06095707" w14:textId="0D20BFFD" w:rsidR="0045741F" w:rsidRPr="0026105E" w:rsidRDefault="0045741F" w:rsidP="00C50468">
            <w:pPr>
              <w:pStyle w:val="Geenafstand"/>
              <w:numPr>
                <w:ilvl w:val="0"/>
                <w:numId w:val="395"/>
              </w:numPr>
              <w:rPr>
                <w:rFonts w:asciiTheme="minorHAnsi" w:hAnsiTheme="minorHAnsi" w:cstheme="minorHAnsi"/>
                <w:sz w:val="22"/>
              </w:rPr>
            </w:pPr>
            <w:r w:rsidRPr="0026105E">
              <w:rPr>
                <w:rFonts w:asciiTheme="minorHAnsi" w:hAnsiTheme="minorHAnsi" w:cstheme="minorHAnsi"/>
                <w:sz w:val="22"/>
              </w:rPr>
              <w:t xml:space="preserve">diskwalificatie voor ZWART 5 met schriftelijk rapport, (rode en blauwe kaart) worden getoond door de scheidsrechters); het ZWARTE team speelt gedurende twee minuten met twee spelers minder op het speeloppervlak </w:t>
            </w:r>
          </w:p>
          <w:p w14:paraId="6238F590" w14:textId="77777777" w:rsidR="0045741F" w:rsidRPr="0026105E" w:rsidRDefault="0045741F" w:rsidP="00C50468">
            <w:pPr>
              <w:spacing w:line="240" w:lineRule="auto"/>
              <w:ind w:left="0" w:firstLine="0"/>
              <w:rPr>
                <w:rFonts w:asciiTheme="minorHAnsi" w:hAnsiTheme="minorHAnsi" w:cstheme="minorHAnsi"/>
                <w:sz w:val="22"/>
              </w:rPr>
            </w:pPr>
          </w:p>
        </w:tc>
      </w:tr>
      <w:tr w:rsidR="0045741F" w:rsidRPr="0026105E" w14:paraId="6CE79C22" w14:textId="77777777" w:rsidTr="008A0307">
        <w:tc>
          <w:tcPr>
            <w:tcW w:w="846" w:type="dxa"/>
          </w:tcPr>
          <w:p w14:paraId="0A3714B2" w14:textId="698775D0" w:rsidR="0045741F" w:rsidRPr="0026105E" w:rsidRDefault="0045741F"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16.7)</w:t>
            </w:r>
          </w:p>
        </w:tc>
        <w:tc>
          <w:tcPr>
            <w:tcW w:w="7925" w:type="dxa"/>
          </w:tcPr>
          <w:p w14:paraId="21D60332" w14:textId="77777777" w:rsidR="0045741F" w:rsidRPr="0026105E" w:rsidRDefault="0045741F" w:rsidP="00C50468">
            <w:pPr>
              <w:pStyle w:val="Geenafstand"/>
              <w:rPr>
                <w:rFonts w:asciiTheme="minorHAnsi" w:hAnsiTheme="minorHAnsi" w:cstheme="minorHAnsi"/>
                <w:sz w:val="22"/>
              </w:rPr>
            </w:pPr>
            <w:r w:rsidRPr="0026105E">
              <w:rPr>
                <w:rFonts w:asciiTheme="minorHAnsi" w:hAnsiTheme="minorHAnsi" w:cstheme="minorHAnsi"/>
                <w:sz w:val="22"/>
              </w:rPr>
              <w:t>WIT 5 heeft een tijdelijke uitsluiting gekregen. Bij het verlaten van het speeloppervlak beledigt hij de scheidsrechter. De scheidsrechter diskwalificeert hem daarvoor. De speler raakt hierdoor zo over zijn toeren dat hij de scheidsrechter slaat. Juiste beslissing?</w:t>
            </w:r>
          </w:p>
          <w:p w14:paraId="2A4546B1" w14:textId="77777777" w:rsidR="0045741F" w:rsidRPr="0026105E" w:rsidRDefault="0045741F" w:rsidP="00C50468">
            <w:pPr>
              <w:pStyle w:val="Geenafstand"/>
              <w:rPr>
                <w:rFonts w:asciiTheme="minorHAnsi" w:hAnsiTheme="minorHAnsi" w:cstheme="minorHAnsi"/>
                <w:sz w:val="22"/>
              </w:rPr>
            </w:pPr>
          </w:p>
          <w:p w14:paraId="3EB5D09D" w14:textId="77777777" w:rsidR="0045741F" w:rsidRPr="0026105E" w:rsidRDefault="0045741F" w:rsidP="00C50468">
            <w:pPr>
              <w:pStyle w:val="Geenafstand"/>
              <w:numPr>
                <w:ilvl w:val="0"/>
                <w:numId w:val="396"/>
              </w:numPr>
              <w:rPr>
                <w:rFonts w:asciiTheme="minorHAnsi" w:hAnsiTheme="minorHAnsi" w:cstheme="minorHAnsi"/>
                <w:sz w:val="22"/>
              </w:rPr>
            </w:pPr>
            <w:r w:rsidRPr="0026105E">
              <w:rPr>
                <w:rFonts w:asciiTheme="minorHAnsi" w:hAnsiTheme="minorHAnsi" w:cstheme="minorHAnsi"/>
                <w:sz w:val="22"/>
              </w:rPr>
              <w:t xml:space="preserve">schriftelijk rapport </w:t>
            </w:r>
            <w:bookmarkStart w:id="170" w:name="OLE_LINK2066"/>
            <w:bookmarkStart w:id="171" w:name="OLE_LINK2067"/>
            <w:r w:rsidRPr="0026105E">
              <w:rPr>
                <w:rFonts w:asciiTheme="minorHAnsi" w:hAnsiTheme="minorHAnsi" w:cstheme="minorHAnsi"/>
                <w:sz w:val="22"/>
              </w:rPr>
              <w:t>(blauwe kaart getoond door de scheidsrechters)</w:t>
            </w:r>
          </w:p>
          <w:bookmarkEnd w:id="170"/>
          <w:bookmarkEnd w:id="171"/>
          <w:p w14:paraId="6010E87B" w14:textId="77777777" w:rsidR="0045741F" w:rsidRPr="0026105E" w:rsidRDefault="0045741F" w:rsidP="00C50468">
            <w:pPr>
              <w:pStyle w:val="Geenafstand"/>
              <w:numPr>
                <w:ilvl w:val="0"/>
                <w:numId w:val="396"/>
              </w:numPr>
              <w:rPr>
                <w:rFonts w:asciiTheme="minorHAnsi" w:hAnsiTheme="minorHAnsi" w:cstheme="minorHAnsi"/>
                <w:sz w:val="22"/>
              </w:rPr>
            </w:pPr>
            <w:r w:rsidRPr="0026105E">
              <w:rPr>
                <w:rFonts w:asciiTheme="minorHAnsi" w:hAnsiTheme="minorHAnsi" w:cstheme="minorHAnsi"/>
                <w:sz w:val="22"/>
              </w:rPr>
              <w:t xml:space="preserve">het WITTE team speelt gedurende twee minuten met één speler minder op het speeloppervlak </w:t>
            </w:r>
          </w:p>
          <w:p w14:paraId="03B3A189" w14:textId="77777777" w:rsidR="0045741F" w:rsidRPr="0026105E" w:rsidRDefault="0045741F" w:rsidP="00C50468">
            <w:pPr>
              <w:pStyle w:val="Geenafstand"/>
              <w:numPr>
                <w:ilvl w:val="0"/>
                <w:numId w:val="396"/>
              </w:numPr>
              <w:rPr>
                <w:rFonts w:asciiTheme="minorHAnsi" w:hAnsiTheme="minorHAnsi" w:cstheme="minorHAnsi"/>
                <w:sz w:val="22"/>
              </w:rPr>
            </w:pPr>
            <w:r w:rsidRPr="0026105E">
              <w:rPr>
                <w:rFonts w:asciiTheme="minorHAnsi" w:hAnsiTheme="minorHAnsi" w:cstheme="minorHAnsi"/>
                <w:sz w:val="22"/>
              </w:rPr>
              <w:t>het WITTE team speelt gedurende twee minuten met twee spelers minder op het speeloppervlak</w:t>
            </w:r>
          </w:p>
          <w:p w14:paraId="1D48B8FF" w14:textId="77777777" w:rsidR="0045741F" w:rsidRPr="0026105E" w:rsidRDefault="0045741F" w:rsidP="00C50468">
            <w:pPr>
              <w:pStyle w:val="Geenafstand"/>
              <w:numPr>
                <w:ilvl w:val="0"/>
                <w:numId w:val="396"/>
              </w:numPr>
              <w:rPr>
                <w:rFonts w:asciiTheme="minorHAnsi" w:hAnsiTheme="minorHAnsi" w:cstheme="minorHAnsi"/>
                <w:sz w:val="22"/>
              </w:rPr>
            </w:pPr>
            <w:r w:rsidRPr="0026105E">
              <w:rPr>
                <w:rFonts w:asciiTheme="minorHAnsi" w:hAnsiTheme="minorHAnsi" w:cstheme="minorHAnsi"/>
                <w:sz w:val="22"/>
              </w:rPr>
              <w:t>het WITTE team speelt gedurende vier minuten met één speler minder op het speeloppervlak</w:t>
            </w:r>
          </w:p>
          <w:p w14:paraId="7E21AC9A" w14:textId="77777777" w:rsidR="0045741F" w:rsidRPr="0026105E" w:rsidRDefault="0045741F" w:rsidP="00C50468">
            <w:pPr>
              <w:spacing w:line="240" w:lineRule="auto"/>
              <w:ind w:left="0" w:firstLine="0"/>
              <w:rPr>
                <w:rFonts w:asciiTheme="minorHAnsi" w:hAnsiTheme="minorHAnsi" w:cstheme="minorHAnsi"/>
                <w:sz w:val="22"/>
              </w:rPr>
            </w:pPr>
          </w:p>
        </w:tc>
      </w:tr>
      <w:tr w:rsidR="0045741F" w:rsidRPr="0026105E" w14:paraId="749E268B" w14:textId="77777777" w:rsidTr="008A0307">
        <w:tc>
          <w:tcPr>
            <w:tcW w:w="846" w:type="dxa"/>
          </w:tcPr>
          <w:p w14:paraId="0C5DBEDD" w14:textId="651B6CA2" w:rsidR="0045741F" w:rsidRPr="0026105E" w:rsidRDefault="0045741F"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16.8)</w:t>
            </w:r>
          </w:p>
        </w:tc>
        <w:tc>
          <w:tcPr>
            <w:tcW w:w="7925" w:type="dxa"/>
          </w:tcPr>
          <w:p w14:paraId="701B55B2" w14:textId="77777777" w:rsidR="0045741F" w:rsidRPr="0026105E" w:rsidRDefault="0045741F" w:rsidP="00C50468">
            <w:pPr>
              <w:pStyle w:val="Geenafstand"/>
              <w:rPr>
                <w:rFonts w:asciiTheme="minorHAnsi" w:hAnsiTheme="minorHAnsi" w:cstheme="minorHAnsi"/>
                <w:sz w:val="22"/>
              </w:rPr>
            </w:pPr>
            <w:r w:rsidRPr="0026105E">
              <w:rPr>
                <w:rFonts w:asciiTheme="minorHAnsi" w:hAnsiTheme="minorHAnsi" w:cstheme="minorHAnsi"/>
                <w:sz w:val="22"/>
              </w:rPr>
              <w:t>WIT 7 heeft een tijdelijke uitsluiting gekregen voor onsportief gedrag. Hij reageert, voordat de wedstrijd weer is herstart, met de opmerking tegen één van de scheidsrechters: “Je moet blind zijn, jij idioot”. Juiste beslissing?</w:t>
            </w:r>
          </w:p>
          <w:p w14:paraId="63B371FE" w14:textId="77777777" w:rsidR="0045741F" w:rsidRPr="0026105E" w:rsidRDefault="0045741F" w:rsidP="00C50468">
            <w:pPr>
              <w:pStyle w:val="Geenafstand"/>
              <w:rPr>
                <w:rFonts w:asciiTheme="minorHAnsi" w:hAnsiTheme="minorHAnsi" w:cstheme="minorHAnsi"/>
                <w:sz w:val="22"/>
              </w:rPr>
            </w:pPr>
          </w:p>
          <w:p w14:paraId="7628FF80" w14:textId="77777777" w:rsidR="0045741F" w:rsidRPr="0026105E" w:rsidRDefault="0045741F" w:rsidP="00C50468">
            <w:pPr>
              <w:pStyle w:val="Geenafstand"/>
              <w:numPr>
                <w:ilvl w:val="0"/>
                <w:numId w:val="397"/>
              </w:numPr>
              <w:rPr>
                <w:rFonts w:asciiTheme="minorHAnsi" w:hAnsiTheme="minorHAnsi" w:cstheme="minorHAnsi"/>
                <w:sz w:val="22"/>
              </w:rPr>
            </w:pPr>
            <w:r w:rsidRPr="0026105E">
              <w:rPr>
                <w:rFonts w:asciiTheme="minorHAnsi" w:hAnsiTheme="minorHAnsi" w:cstheme="minorHAnsi"/>
                <w:sz w:val="22"/>
              </w:rPr>
              <w:t xml:space="preserve">opnieuw een tijdelijke uitsluiting voor WIT 7 </w:t>
            </w:r>
          </w:p>
          <w:p w14:paraId="1DDED6BA" w14:textId="78D4528E" w:rsidR="0045741F" w:rsidRPr="0026105E" w:rsidRDefault="0045741F" w:rsidP="00C50468">
            <w:pPr>
              <w:pStyle w:val="Geenafstand"/>
              <w:numPr>
                <w:ilvl w:val="0"/>
                <w:numId w:val="397"/>
              </w:numPr>
              <w:rPr>
                <w:rFonts w:asciiTheme="minorHAnsi" w:hAnsiTheme="minorHAnsi" w:cstheme="minorHAnsi"/>
                <w:sz w:val="22"/>
              </w:rPr>
            </w:pPr>
            <w:r w:rsidRPr="0026105E">
              <w:rPr>
                <w:rFonts w:asciiTheme="minorHAnsi" w:hAnsiTheme="minorHAnsi" w:cstheme="minorHAnsi"/>
                <w:sz w:val="22"/>
              </w:rPr>
              <w:t>diskwalificatie voor WIT 7 zonder schriftelijk rapport (rode kaart wordt getoond door de scheidsrechters)</w:t>
            </w:r>
          </w:p>
          <w:p w14:paraId="08E04F8D" w14:textId="77777777" w:rsidR="0045741F" w:rsidRPr="0026105E" w:rsidRDefault="0045741F" w:rsidP="00C50468">
            <w:pPr>
              <w:pStyle w:val="Geenafstand"/>
              <w:numPr>
                <w:ilvl w:val="0"/>
                <w:numId w:val="397"/>
              </w:numPr>
              <w:rPr>
                <w:rFonts w:asciiTheme="minorHAnsi" w:hAnsiTheme="minorHAnsi" w:cstheme="minorHAnsi"/>
                <w:sz w:val="22"/>
              </w:rPr>
            </w:pPr>
            <w:bookmarkStart w:id="172" w:name="OLE_LINK2077"/>
            <w:bookmarkStart w:id="173" w:name="OLE_LINK2078"/>
            <w:r w:rsidRPr="0026105E">
              <w:rPr>
                <w:rFonts w:asciiTheme="minorHAnsi" w:hAnsiTheme="minorHAnsi" w:cstheme="minorHAnsi"/>
                <w:sz w:val="22"/>
              </w:rPr>
              <w:t xml:space="preserve">het WITTE team speelt gedurende twee minuten met twee spelers minder op het speeloppervlak </w:t>
            </w:r>
          </w:p>
          <w:p w14:paraId="20588D9F" w14:textId="77777777" w:rsidR="0045741F" w:rsidRPr="0026105E" w:rsidRDefault="0045741F" w:rsidP="00C50468">
            <w:pPr>
              <w:pStyle w:val="Geenafstand"/>
              <w:numPr>
                <w:ilvl w:val="0"/>
                <w:numId w:val="397"/>
              </w:numPr>
              <w:rPr>
                <w:rFonts w:asciiTheme="minorHAnsi" w:hAnsiTheme="minorHAnsi" w:cstheme="minorHAnsi"/>
                <w:sz w:val="22"/>
              </w:rPr>
            </w:pPr>
            <w:r w:rsidRPr="0026105E">
              <w:rPr>
                <w:rFonts w:asciiTheme="minorHAnsi" w:hAnsiTheme="minorHAnsi" w:cstheme="minorHAnsi"/>
                <w:sz w:val="22"/>
              </w:rPr>
              <w:t xml:space="preserve">het WITTE team speelt gedurende vier minuten met één speler minder op het speeloppervlak </w:t>
            </w:r>
          </w:p>
          <w:bookmarkEnd w:id="172"/>
          <w:bookmarkEnd w:id="173"/>
          <w:p w14:paraId="003DC57D" w14:textId="3E3D4398" w:rsidR="0045741F" w:rsidRPr="0026105E" w:rsidRDefault="0045741F" w:rsidP="00C50468">
            <w:pPr>
              <w:pStyle w:val="Geenafstand"/>
              <w:numPr>
                <w:ilvl w:val="0"/>
                <w:numId w:val="397"/>
              </w:numPr>
              <w:rPr>
                <w:rFonts w:asciiTheme="minorHAnsi" w:hAnsiTheme="minorHAnsi" w:cstheme="minorHAnsi"/>
                <w:sz w:val="22"/>
              </w:rPr>
            </w:pPr>
            <w:r w:rsidRPr="0026105E">
              <w:rPr>
                <w:rFonts w:asciiTheme="minorHAnsi" w:hAnsiTheme="minorHAnsi" w:cstheme="minorHAnsi"/>
                <w:sz w:val="22"/>
              </w:rPr>
              <w:t>diskwalificatie voor WIT 7 met schriftelijk rapport (rode en blauwe kaart worden getoond door de scheidsrechters)</w:t>
            </w:r>
          </w:p>
          <w:p w14:paraId="787E8AAB" w14:textId="77777777" w:rsidR="0045741F" w:rsidRPr="0026105E" w:rsidRDefault="0045741F" w:rsidP="00C50468">
            <w:pPr>
              <w:spacing w:line="240" w:lineRule="auto"/>
              <w:ind w:left="0" w:firstLine="0"/>
              <w:rPr>
                <w:rFonts w:asciiTheme="minorHAnsi" w:hAnsiTheme="minorHAnsi" w:cstheme="minorHAnsi"/>
                <w:sz w:val="22"/>
              </w:rPr>
            </w:pPr>
          </w:p>
          <w:p w14:paraId="2F46511C" w14:textId="77777777" w:rsidR="008A0307" w:rsidRPr="0026105E" w:rsidRDefault="008A0307" w:rsidP="00C50468">
            <w:pPr>
              <w:spacing w:line="240" w:lineRule="auto"/>
              <w:ind w:left="0" w:firstLine="0"/>
              <w:rPr>
                <w:rFonts w:asciiTheme="minorHAnsi" w:hAnsiTheme="minorHAnsi" w:cstheme="minorHAnsi"/>
                <w:sz w:val="22"/>
              </w:rPr>
            </w:pPr>
          </w:p>
          <w:p w14:paraId="6DCFE7DB" w14:textId="77777777" w:rsidR="008A0307" w:rsidRPr="0026105E" w:rsidRDefault="008A0307" w:rsidP="00C50468">
            <w:pPr>
              <w:spacing w:line="240" w:lineRule="auto"/>
              <w:ind w:left="0" w:firstLine="0"/>
              <w:rPr>
                <w:rFonts w:asciiTheme="minorHAnsi" w:hAnsiTheme="minorHAnsi" w:cstheme="minorHAnsi"/>
                <w:sz w:val="22"/>
              </w:rPr>
            </w:pPr>
          </w:p>
          <w:p w14:paraId="54DECA8E" w14:textId="77777777" w:rsidR="008A0307" w:rsidRPr="0026105E" w:rsidRDefault="008A0307" w:rsidP="00C50468">
            <w:pPr>
              <w:spacing w:line="240" w:lineRule="auto"/>
              <w:ind w:left="0" w:firstLine="0"/>
              <w:rPr>
                <w:rFonts w:asciiTheme="minorHAnsi" w:hAnsiTheme="minorHAnsi" w:cstheme="minorHAnsi"/>
                <w:sz w:val="22"/>
              </w:rPr>
            </w:pPr>
          </w:p>
          <w:p w14:paraId="5F23B3FA" w14:textId="77777777" w:rsidR="008A0307" w:rsidRPr="0026105E" w:rsidRDefault="008A0307" w:rsidP="00C50468">
            <w:pPr>
              <w:spacing w:line="240" w:lineRule="auto"/>
              <w:ind w:left="0" w:firstLine="0"/>
              <w:rPr>
                <w:rFonts w:asciiTheme="minorHAnsi" w:hAnsiTheme="minorHAnsi" w:cstheme="minorHAnsi"/>
                <w:sz w:val="22"/>
              </w:rPr>
            </w:pPr>
          </w:p>
          <w:p w14:paraId="146F7E0A" w14:textId="77777777" w:rsidR="008A0307" w:rsidRPr="0026105E" w:rsidRDefault="008A0307" w:rsidP="00C50468">
            <w:pPr>
              <w:spacing w:line="240" w:lineRule="auto"/>
              <w:ind w:left="0" w:firstLine="0"/>
              <w:rPr>
                <w:rFonts w:asciiTheme="minorHAnsi" w:hAnsiTheme="minorHAnsi" w:cstheme="minorHAnsi"/>
                <w:sz w:val="22"/>
              </w:rPr>
            </w:pPr>
          </w:p>
          <w:p w14:paraId="6A8EDF7E" w14:textId="77777777" w:rsidR="008A0307" w:rsidRPr="0026105E" w:rsidRDefault="008A0307" w:rsidP="00C50468">
            <w:pPr>
              <w:spacing w:line="240" w:lineRule="auto"/>
              <w:ind w:left="0" w:firstLine="0"/>
              <w:rPr>
                <w:rFonts w:asciiTheme="minorHAnsi" w:hAnsiTheme="minorHAnsi" w:cstheme="minorHAnsi"/>
                <w:sz w:val="22"/>
              </w:rPr>
            </w:pPr>
          </w:p>
          <w:p w14:paraId="369B60E4" w14:textId="77777777" w:rsidR="008A0307" w:rsidRPr="0026105E" w:rsidRDefault="008A0307" w:rsidP="00C50468">
            <w:pPr>
              <w:spacing w:line="240" w:lineRule="auto"/>
              <w:ind w:left="0" w:firstLine="0"/>
              <w:rPr>
                <w:rFonts w:asciiTheme="minorHAnsi" w:hAnsiTheme="minorHAnsi" w:cstheme="minorHAnsi"/>
                <w:sz w:val="22"/>
              </w:rPr>
            </w:pPr>
          </w:p>
          <w:p w14:paraId="29A05D97" w14:textId="77777777" w:rsidR="008A0307" w:rsidRPr="0026105E" w:rsidRDefault="008A0307" w:rsidP="00C50468">
            <w:pPr>
              <w:spacing w:line="240" w:lineRule="auto"/>
              <w:ind w:left="0" w:firstLine="0"/>
              <w:rPr>
                <w:rFonts w:asciiTheme="minorHAnsi" w:hAnsiTheme="minorHAnsi" w:cstheme="minorHAnsi"/>
                <w:sz w:val="22"/>
              </w:rPr>
            </w:pPr>
          </w:p>
          <w:p w14:paraId="304EBCA3" w14:textId="77777777" w:rsidR="008A0307" w:rsidRPr="0026105E" w:rsidRDefault="008A0307" w:rsidP="00C50468">
            <w:pPr>
              <w:spacing w:line="240" w:lineRule="auto"/>
              <w:ind w:left="0" w:firstLine="0"/>
              <w:rPr>
                <w:rFonts w:asciiTheme="minorHAnsi" w:hAnsiTheme="minorHAnsi" w:cstheme="minorHAnsi"/>
                <w:sz w:val="22"/>
              </w:rPr>
            </w:pPr>
          </w:p>
          <w:p w14:paraId="4EA820F6" w14:textId="77777777" w:rsidR="008A0307" w:rsidRPr="0026105E" w:rsidRDefault="008A0307" w:rsidP="00C50468">
            <w:pPr>
              <w:spacing w:line="240" w:lineRule="auto"/>
              <w:ind w:left="0" w:firstLine="0"/>
              <w:rPr>
                <w:rFonts w:asciiTheme="minorHAnsi" w:hAnsiTheme="minorHAnsi" w:cstheme="minorHAnsi"/>
                <w:sz w:val="22"/>
              </w:rPr>
            </w:pPr>
          </w:p>
          <w:p w14:paraId="036FD72A" w14:textId="77777777" w:rsidR="008A0307" w:rsidRPr="0026105E" w:rsidRDefault="008A0307" w:rsidP="00C50468">
            <w:pPr>
              <w:spacing w:line="240" w:lineRule="auto"/>
              <w:ind w:left="0" w:firstLine="0"/>
              <w:rPr>
                <w:rFonts w:asciiTheme="minorHAnsi" w:hAnsiTheme="minorHAnsi" w:cstheme="minorHAnsi"/>
                <w:sz w:val="22"/>
              </w:rPr>
            </w:pPr>
          </w:p>
        </w:tc>
      </w:tr>
      <w:tr w:rsidR="0045741F" w:rsidRPr="0026105E" w14:paraId="5B4F0EE4" w14:textId="77777777" w:rsidTr="008A0307">
        <w:tc>
          <w:tcPr>
            <w:tcW w:w="846" w:type="dxa"/>
          </w:tcPr>
          <w:p w14:paraId="72399CDA" w14:textId="1AA94C09" w:rsidR="0045741F" w:rsidRPr="0026105E" w:rsidRDefault="0045741F"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lastRenderedPageBreak/>
              <w:t>16.9)</w:t>
            </w:r>
          </w:p>
        </w:tc>
        <w:tc>
          <w:tcPr>
            <w:tcW w:w="7925" w:type="dxa"/>
          </w:tcPr>
          <w:p w14:paraId="443400A2" w14:textId="7B57E2F2" w:rsidR="0045741F" w:rsidRPr="0026105E" w:rsidRDefault="0045741F" w:rsidP="00C50468">
            <w:pPr>
              <w:pStyle w:val="Geenafstand"/>
              <w:rPr>
                <w:rFonts w:asciiTheme="minorHAnsi" w:hAnsiTheme="minorHAnsi" w:cstheme="minorHAnsi"/>
                <w:sz w:val="22"/>
              </w:rPr>
            </w:pPr>
            <w:r w:rsidRPr="0026105E">
              <w:rPr>
                <w:rFonts w:asciiTheme="minorHAnsi" w:hAnsiTheme="minorHAnsi" w:cstheme="minorHAnsi"/>
                <w:sz w:val="22"/>
              </w:rPr>
              <w:t>WIT 3 heeft een tijdelijke uitsluiting gekregen. Nadat hij het speeloppervlak heeft verlaten, maar voordat het spel met een fluitsignaal is hervat, maakt WIT 3 zich schuldig aan zeer onsportief gedrag in de wisselruimte ten opzichte van de official B van het ZWARTE team. Official B van het ZWARTE team had vlak daarvoor het speeloppervlak betreden zonder dat daarvoor toestemming was gegeven. Vooraf werd niemand van de officials van het ZWARTE team bestraft. Juiste beslissing?</w:t>
            </w:r>
            <w:r w:rsidRPr="0026105E" w:rsidDel="003837CE">
              <w:rPr>
                <w:rFonts w:asciiTheme="minorHAnsi" w:hAnsiTheme="minorHAnsi" w:cstheme="minorHAnsi"/>
                <w:sz w:val="22"/>
              </w:rPr>
              <w:t xml:space="preserve"> </w:t>
            </w:r>
          </w:p>
          <w:p w14:paraId="1A0910BC" w14:textId="77777777" w:rsidR="0045741F" w:rsidRPr="0026105E" w:rsidRDefault="0045741F" w:rsidP="00C50468">
            <w:pPr>
              <w:pStyle w:val="Geenafstand"/>
              <w:rPr>
                <w:rFonts w:asciiTheme="minorHAnsi" w:hAnsiTheme="minorHAnsi" w:cstheme="minorHAnsi"/>
                <w:sz w:val="22"/>
              </w:rPr>
            </w:pPr>
          </w:p>
          <w:p w14:paraId="68D3B384" w14:textId="1FBBB9F3" w:rsidR="0045741F" w:rsidRPr="0026105E" w:rsidRDefault="0045741F" w:rsidP="00C50468">
            <w:pPr>
              <w:pStyle w:val="Geenafstand"/>
              <w:numPr>
                <w:ilvl w:val="0"/>
                <w:numId w:val="398"/>
              </w:numPr>
              <w:rPr>
                <w:rFonts w:asciiTheme="minorHAnsi" w:hAnsiTheme="minorHAnsi" w:cstheme="minorHAnsi"/>
                <w:sz w:val="22"/>
              </w:rPr>
            </w:pPr>
            <w:r w:rsidRPr="0026105E">
              <w:rPr>
                <w:rFonts w:asciiTheme="minorHAnsi" w:hAnsiTheme="minorHAnsi" w:cstheme="minorHAnsi"/>
                <w:sz w:val="22"/>
              </w:rPr>
              <w:t>diskwalificatie voor WIT 3 zonder schriftelijk rapport (rode kaart wordt getoond door de scheidsrechters)</w:t>
            </w:r>
          </w:p>
          <w:p w14:paraId="1C9ACA23" w14:textId="72CB16B0" w:rsidR="0045741F" w:rsidRPr="0026105E" w:rsidRDefault="0045741F" w:rsidP="00C50468">
            <w:pPr>
              <w:pStyle w:val="Geenafstand"/>
              <w:numPr>
                <w:ilvl w:val="0"/>
                <w:numId w:val="398"/>
              </w:numPr>
              <w:rPr>
                <w:rFonts w:asciiTheme="minorHAnsi" w:hAnsiTheme="minorHAnsi" w:cstheme="minorHAnsi"/>
                <w:sz w:val="22"/>
              </w:rPr>
            </w:pPr>
            <w:r w:rsidRPr="0026105E">
              <w:rPr>
                <w:rFonts w:asciiTheme="minorHAnsi" w:hAnsiTheme="minorHAnsi" w:cstheme="minorHAnsi"/>
                <w:sz w:val="22"/>
              </w:rPr>
              <w:t>waarschuwing voor official B van het ZWARTE team</w:t>
            </w:r>
          </w:p>
          <w:p w14:paraId="79496BDD" w14:textId="77777777" w:rsidR="0045741F" w:rsidRPr="0026105E" w:rsidRDefault="0045741F" w:rsidP="00C50468">
            <w:pPr>
              <w:pStyle w:val="Geenafstand"/>
              <w:numPr>
                <w:ilvl w:val="0"/>
                <w:numId w:val="398"/>
              </w:numPr>
              <w:rPr>
                <w:rFonts w:asciiTheme="minorHAnsi" w:hAnsiTheme="minorHAnsi" w:cstheme="minorHAnsi"/>
                <w:sz w:val="22"/>
              </w:rPr>
            </w:pPr>
            <w:r w:rsidRPr="0026105E">
              <w:rPr>
                <w:rFonts w:asciiTheme="minorHAnsi" w:hAnsiTheme="minorHAnsi" w:cstheme="minorHAnsi"/>
                <w:sz w:val="22"/>
              </w:rPr>
              <w:t xml:space="preserve">het WITTE team speelt gedurende twee minuten met twee spelers minder op het speeloppervlak </w:t>
            </w:r>
          </w:p>
          <w:p w14:paraId="10BC049C" w14:textId="77777777" w:rsidR="0045741F" w:rsidRPr="0026105E" w:rsidRDefault="0045741F" w:rsidP="00C50468">
            <w:pPr>
              <w:pStyle w:val="Geenafstand"/>
              <w:numPr>
                <w:ilvl w:val="0"/>
                <w:numId w:val="398"/>
              </w:numPr>
              <w:rPr>
                <w:rFonts w:asciiTheme="minorHAnsi" w:hAnsiTheme="minorHAnsi" w:cstheme="minorHAnsi"/>
                <w:sz w:val="22"/>
              </w:rPr>
            </w:pPr>
            <w:r w:rsidRPr="0026105E">
              <w:rPr>
                <w:rFonts w:asciiTheme="minorHAnsi" w:hAnsiTheme="minorHAnsi" w:cstheme="minorHAnsi"/>
                <w:sz w:val="22"/>
              </w:rPr>
              <w:t xml:space="preserve">het WITTE team speelt gedurende vier minuten met één speler minder op het speeloppervlak </w:t>
            </w:r>
          </w:p>
          <w:p w14:paraId="274348DD" w14:textId="77777777" w:rsidR="0045741F" w:rsidRPr="0026105E" w:rsidRDefault="0045741F" w:rsidP="00C50468">
            <w:pPr>
              <w:spacing w:line="240" w:lineRule="auto"/>
              <w:ind w:left="0" w:firstLine="0"/>
              <w:rPr>
                <w:rFonts w:asciiTheme="minorHAnsi" w:hAnsiTheme="minorHAnsi" w:cstheme="minorHAnsi"/>
                <w:sz w:val="22"/>
              </w:rPr>
            </w:pPr>
          </w:p>
        </w:tc>
      </w:tr>
      <w:tr w:rsidR="0045741F" w:rsidRPr="0026105E" w14:paraId="73A1CD97" w14:textId="77777777" w:rsidTr="008A0307">
        <w:tc>
          <w:tcPr>
            <w:tcW w:w="846" w:type="dxa"/>
          </w:tcPr>
          <w:p w14:paraId="02FB1B0C" w14:textId="7E2B7149" w:rsidR="0045741F" w:rsidRPr="0026105E" w:rsidRDefault="0045741F"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16.10)</w:t>
            </w:r>
          </w:p>
        </w:tc>
        <w:tc>
          <w:tcPr>
            <w:tcW w:w="7925" w:type="dxa"/>
          </w:tcPr>
          <w:p w14:paraId="29B9FBD4" w14:textId="77777777" w:rsidR="0045741F" w:rsidRPr="0026105E" w:rsidRDefault="0045741F" w:rsidP="00C50468">
            <w:pPr>
              <w:pStyle w:val="Geenafstand"/>
              <w:rPr>
                <w:rFonts w:asciiTheme="minorHAnsi" w:hAnsiTheme="minorHAnsi" w:cstheme="minorHAnsi"/>
                <w:sz w:val="22"/>
              </w:rPr>
            </w:pPr>
            <w:r w:rsidRPr="0026105E">
              <w:rPr>
                <w:rFonts w:asciiTheme="minorHAnsi" w:hAnsiTheme="minorHAnsi" w:cstheme="minorHAnsi"/>
                <w:sz w:val="22"/>
              </w:rPr>
              <w:t xml:space="preserve">Wanneer een speler wordt gediskwalificeerd wordt het aantal spelers van het team met één verminderd behalve bij een diskwalificatie die is gegeven: </w:t>
            </w:r>
          </w:p>
          <w:p w14:paraId="5EFECADB" w14:textId="77777777" w:rsidR="0045741F" w:rsidRPr="0026105E" w:rsidRDefault="0045741F" w:rsidP="00C50468">
            <w:pPr>
              <w:pStyle w:val="Geenafstand"/>
              <w:rPr>
                <w:rFonts w:asciiTheme="minorHAnsi" w:hAnsiTheme="minorHAnsi" w:cstheme="minorHAnsi"/>
                <w:sz w:val="22"/>
              </w:rPr>
            </w:pPr>
          </w:p>
          <w:p w14:paraId="6FB92167" w14:textId="77777777" w:rsidR="0045741F" w:rsidRPr="0026105E" w:rsidRDefault="0045741F" w:rsidP="00C50468">
            <w:pPr>
              <w:pStyle w:val="Geenafstand"/>
              <w:numPr>
                <w:ilvl w:val="0"/>
                <w:numId w:val="399"/>
              </w:numPr>
              <w:rPr>
                <w:rFonts w:asciiTheme="minorHAnsi" w:hAnsiTheme="minorHAnsi" w:cstheme="minorHAnsi"/>
                <w:sz w:val="22"/>
              </w:rPr>
            </w:pPr>
            <w:r w:rsidRPr="0026105E">
              <w:rPr>
                <w:rFonts w:asciiTheme="minorHAnsi" w:hAnsiTheme="minorHAnsi" w:cstheme="minorHAnsi"/>
                <w:sz w:val="22"/>
              </w:rPr>
              <w:t>voor een zeer onsportieve overtreding in de pauze</w:t>
            </w:r>
          </w:p>
          <w:p w14:paraId="2C435133" w14:textId="77777777" w:rsidR="0045741F" w:rsidRPr="0026105E" w:rsidRDefault="0045741F" w:rsidP="00C50468">
            <w:pPr>
              <w:pStyle w:val="Geenafstand"/>
              <w:numPr>
                <w:ilvl w:val="0"/>
                <w:numId w:val="399"/>
              </w:numPr>
              <w:rPr>
                <w:rFonts w:asciiTheme="minorHAnsi" w:hAnsiTheme="minorHAnsi" w:cstheme="minorHAnsi"/>
                <w:sz w:val="22"/>
              </w:rPr>
            </w:pPr>
            <w:r w:rsidRPr="0026105E">
              <w:rPr>
                <w:rFonts w:asciiTheme="minorHAnsi" w:hAnsiTheme="minorHAnsi" w:cstheme="minorHAnsi"/>
                <w:sz w:val="22"/>
              </w:rPr>
              <w:t>voor een overtreding buiten het speelveld</w:t>
            </w:r>
          </w:p>
          <w:p w14:paraId="2D8ED0D8" w14:textId="77777777" w:rsidR="0045741F" w:rsidRPr="0026105E" w:rsidRDefault="0045741F" w:rsidP="00C50468">
            <w:pPr>
              <w:pStyle w:val="Geenafstand"/>
              <w:numPr>
                <w:ilvl w:val="0"/>
                <w:numId w:val="399"/>
              </w:numPr>
              <w:rPr>
                <w:rFonts w:asciiTheme="minorHAnsi" w:hAnsiTheme="minorHAnsi" w:cstheme="minorHAnsi"/>
                <w:sz w:val="22"/>
              </w:rPr>
            </w:pPr>
            <w:r w:rsidRPr="0026105E">
              <w:rPr>
                <w:rFonts w:asciiTheme="minorHAnsi" w:hAnsiTheme="minorHAnsi" w:cstheme="minorHAnsi"/>
                <w:sz w:val="22"/>
              </w:rPr>
              <w:t>bij een overtreding vóór aanvang van de wedstrijd</w:t>
            </w:r>
          </w:p>
          <w:p w14:paraId="5AEEB49A" w14:textId="77777777" w:rsidR="0045741F" w:rsidRPr="0026105E" w:rsidRDefault="0045741F" w:rsidP="00C50468">
            <w:pPr>
              <w:pStyle w:val="Geenafstand"/>
              <w:numPr>
                <w:ilvl w:val="0"/>
                <w:numId w:val="399"/>
              </w:numPr>
              <w:rPr>
                <w:rFonts w:asciiTheme="minorHAnsi" w:hAnsiTheme="minorHAnsi" w:cstheme="minorHAnsi"/>
                <w:sz w:val="22"/>
              </w:rPr>
            </w:pPr>
            <w:r w:rsidRPr="0026105E">
              <w:rPr>
                <w:rFonts w:asciiTheme="minorHAnsi" w:hAnsiTheme="minorHAnsi" w:cstheme="minorHAnsi"/>
                <w:sz w:val="22"/>
              </w:rPr>
              <w:t>vanwege een belediging van de scheidsrechters</w:t>
            </w:r>
          </w:p>
          <w:p w14:paraId="76494325" w14:textId="77777777" w:rsidR="0045741F" w:rsidRPr="0026105E" w:rsidRDefault="0045741F" w:rsidP="00C50468">
            <w:pPr>
              <w:spacing w:line="240" w:lineRule="auto"/>
              <w:ind w:left="0" w:firstLine="0"/>
              <w:rPr>
                <w:rFonts w:asciiTheme="minorHAnsi" w:hAnsiTheme="minorHAnsi" w:cstheme="minorHAnsi"/>
                <w:sz w:val="22"/>
              </w:rPr>
            </w:pPr>
          </w:p>
        </w:tc>
      </w:tr>
      <w:tr w:rsidR="00051D11" w:rsidRPr="0026105E" w14:paraId="295CCE0B" w14:textId="77777777" w:rsidTr="008A0307">
        <w:tc>
          <w:tcPr>
            <w:tcW w:w="846" w:type="dxa"/>
          </w:tcPr>
          <w:p w14:paraId="21590109" w14:textId="591BF67A" w:rsidR="00051D11" w:rsidRPr="0026105E" w:rsidRDefault="00051D11"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16.11)</w:t>
            </w:r>
          </w:p>
        </w:tc>
        <w:tc>
          <w:tcPr>
            <w:tcW w:w="7925" w:type="dxa"/>
          </w:tcPr>
          <w:p w14:paraId="328A7BC3" w14:textId="291F99C1" w:rsidR="00051D11" w:rsidRPr="0026105E" w:rsidRDefault="00051D11" w:rsidP="00C50468">
            <w:pPr>
              <w:pStyle w:val="Geenafstand"/>
              <w:rPr>
                <w:rFonts w:asciiTheme="minorHAnsi" w:hAnsiTheme="minorHAnsi" w:cstheme="minorHAnsi"/>
                <w:sz w:val="22"/>
              </w:rPr>
            </w:pPr>
            <w:r w:rsidRPr="0026105E">
              <w:rPr>
                <w:rFonts w:asciiTheme="minorHAnsi" w:hAnsiTheme="minorHAnsi" w:cstheme="minorHAnsi"/>
                <w:sz w:val="22"/>
              </w:rPr>
              <w:t>Tijdens de pauze begaat WIT 7 een meedogenloze overtreding ten opzichte van doelverdediger ZWART 12. De beide spelers zijn nog op het speeloppervlak Juiste beslissing?</w:t>
            </w:r>
          </w:p>
          <w:p w14:paraId="05BAA68F" w14:textId="77777777" w:rsidR="00051D11" w:rsidRPr="0026105E" w:rsidRDefault="00051D11" w:rsidP="00C50468">
            <w:pPr>
              <w:pStyle w:val="Geenafstand"/>
              <w:rPr>
                <w:rFonts w:asciiTheme="minorHAnsi" w:hAnsiTheme="minorHAnsi" w:cstheme="minorHAnsi"/>
                <w:sz w:val="22"/>
              </w:rPr>
            </w:pPr>
          </w:p>
          <w:p w14:paraId="649470B2" w14:textId="4E7DF242" w:rsidR="00051D11" w:rsidRPr="0026105E" w:rsidRDefault="00051D11" w:rsidP="00C50468">
            <w:pPr>
              <w:pStyle w:val="Geenafstand"/>
              <w:numPr>
                <w:ilvl w:val="0"/>
                <w:numId w:val="400"/>
              </w:numPr>
              <w:rPr>
                <w:rFonts w:asciiTheme="minorHAnsi" w:hAnsiTheme="minorHAnsi" w:cstheme="minorHAnsi"/>
                <w:sz w:val="22"/>
              </w:rPr>
            </w:pPr>
            <w:r w:rsidRPr="0026105E">
              <w:rPr>
                <w:rFonts w:asciiTheme="minorHAnsi" w:hAnsiTheme="minorHAnsi" w:cstheme="minorHAnsi"/>
                <w:sz w:val="22"/>
              </w:rPr>
              <w:t xml:space="preserve">diskwalificatie voor WIT 7 met schriftelijk rapport (rode en blauwe kaart worden getoond door de scheidsrechters); het WITTE team speelt gedurende twee minuten met één speler minder op het speeloppervlak bij het begin van de tweede helft </w:t>
            </w:r>
          </w:p>
          <w:p w14:paraId="2DB45813" w14:textId="77777777" w:rsidR="00051D11" w:rsidRPr="0026105E" w:rsidRDefault="00051D11" w:rsidP="00C50468">
            <w:pPr>
              <w:pStyle w:val="Geenafstand"/>
              <w:numPr>
                <w:ilvl w:val="0"/>
                <w:numId w:val="400"/>
              </w:numPr>
              <w:rPr>
                <w:rFonts w:asciiTheme="minorHAnsi" w:hAnsiTheme="minorHAnsi" w:cstheme="minorHAnsi"/>
                <w:sz w:val="22"/>
              </w:rPr>
            </w:pPr>
            <w:r w:rsidRPr="0026105E">
              <w:rPr>
                <w:rFonts w:asciiTheme="minorHAnsi" w:hAnsiTheme="minorHAnsi" w:cstheme="minorHAnsi"/>
                <w:sz w:val="22"/>
              </w:rPr>
              <w:t>waarschuwing voor WIT 7</w:t>
            </w:r>
          </w:p>
          <w:p w14:paraId="7AA38A98" w14:textId="77777777" w:rsidR="00051D11" w:rsidRPr="0026105E" w:rsidRDefault="00051D11" w:rsidP="00C50468">
            <w:pPr>
              <w:pStyle w:val="Geenafstand"/>
              <w:numPr>
                <w:ilvl w:val="0"/>
                <w:numId w:val="400"/>
              </w:numPr>
              <w:rPr>
                <w:rFonts w:asciiTheme="minorHAnsi" w:hAnsiTheme="minorHAnsi" w:cstheme="minorHAnsi"/>
                <w:sz w:val="22"/>
              </w:rPr>
            </w:pPr>
            <w:r w:rsidRPr="0026105E">
              <w:rPr>
                <w:rFonts w:asciiTheme="minorHAnsi" w:hAnsiTheme="minorHAnsi" w:cstheme="minorHAnsi"/>
                <w:sz w:val="22"/>
              </w:rPr>
              <w:t>vermaning voor WIT 7 omdat de wedstrijd was onderbroken</w:t>
            </w:r>
          </w:p>
          <w:p w14:paraId="6E896E63" w14:textId="77777777" w:rsidR="00051D11" w:rsidRPr="0026105E" w:rsidRDefault="00051D11" w:rsidP="00C50468">
            <w:pPr>
              <w:spacing w:line="240" w:lineRule="auto"/>
              <w:ind w:left="0" w:firstLine="0"/>
              <w:rPr>
                <w:rFonts w:asciiTheme="minorHAnsi" w:hAnsiTheme="minorHAnsi" w:cstheme="minorHAnsi"/>
                <w:sz w:val="22"/>
              </w:rPr>
            </w:pPr>
          </w:p>
        </w:tc>
      </w:tr>
      <w:tr w:rsidR="00051D11" w:rsidRPr="0026105E" w14:paraId="4263A582" w14:textId="77777777" w:rsidTr="008A0307">
        <w:tc>
          <w:tcPr>
            <w:tcW w:w="846" w:type="dxa"/>
          </w:tcPr>
          <w:p w14:paraId="68593C0F" w14:textId="7715B89F" w:rsidR="00051D11" w:rsidRPr="0026105E" w:rsidRDefault="00051D11"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16.12)</w:t>
            </w:r>
          </w:p>
        </w:tc>
        <w:tc>
          <w:tcPr>
            <w:tcW w:w="7925" w:type="dxa"/>
          </w:tcPr>
          <w:p w14:paraId="4EC2197A" w14:textId="77777777" w:rsidR="00051D11" w:rsidRPr="0026105E" w:rsidRDefault="00051D11" w:rsidP="00C50468">
            <w:pPr>
              <w:pStyle w:val="Geenafstand"/>
              <w:rPr>
                <w:rFonts w:asciiTheme="minorHAnsi" w:hAnsiTheme="minorHAnsi" w:cstheme="minorHAnsi"/>
                <w:sz w:val="22"/>
              </w:rPr>
            </w:pPr>
            <w:r w:rsidRPr="0026105E">
              <w:rPr>
                <w:rFonts w:asciiTheme="minorHAnsi" w:hAnsiTheme="minorHAnsi" w:cstheme="minorHAnsi"/>
                <w:sz w:val="22"/>
              </w:rPr>
              <w:t>Tijdens de pauze wordt één van de scheidsrechters bij het verlaten van het speeloppervlak beledigd door ZWART 7. Juiste beslissing?</w:t>
            </w:r>
          </w:p>
          <w:p w14:paraId="07583584" w14:textId="77777777" w:rsidR="00051D11" w:rsidRPr="0026105E" w:rsidRDefault="00051D11" w:rsidP="00C50468">
            <w:pPr>
              <w:pStyle w:val="Geenafstand"/>
              <w:rPr>
                <w:rFonts w:asciiTheme="minorHAnsi" w:hAnsiTheme="minorHAnsi" w:cstheme="minorHAnsi"/>
                <w:sz w:val="22"/>
              </w:rPr>
            </w:pPr>
          </w:p>
          <w:p w14:paraId="5E09B469" w14:textId="3F2D8468" w:rsidR="00051D11" w:rsidRPr="0026105E" w:rsidRDefault="00051D11" w:rsidP="00C50468">
            <w:pPr>
              <w:pStyle w:val="Geenafstand"/>
              <w:numPr>
                <w:ilvl w:val="0"/>
                <w:numId w:val="401"/>
              </w:numPr>
              <w:rPr>
                <w:rFonts w:asciiTheme="minorHAnsi" w:hAnsiTheme="minorHAnsi" w:cstheme="minorHAnsi"/>
                <w:sz w:val="22"/>
              </w:rPr>
            </w:pPr>
            <w:r w:rsidRPr="0026105E">
              <w:rPr>
                <w:rFonts w:asciiTheme="minorHAnsi" w:hAnsiTheme="minorHAnsi" w:cstheme="minorHAnsi"/>
                <w:sz w:val="22"/>
              </w:rPr>
              <w:t>diskwalificatie voor ZWART 7 zonder schriftelijk rapport (rode kaart wordt getoond door de scheidsrechters)</w:t>
            </w:r>
          </w:p>
          <w:p w14:paraId="355B0779" w14:textId="77777777" w:rsidR="00051D11" w:rsidRPr="0026105E" w:rsidRDefault="00051D11" w:rsidP="00C50468">
            <w:pPr>
              <w:pStyle w:val="Geenafstand"/>
              <w:numPr>
                <w:ilvl w:val="0"/>
                <w:numId w:val="401"/>
              </w:numPr>
              <w:rPr>
                <w:rFonts w:asciiTheme="minorHAnsi" w:hAnsiTheme="minorHAnsi" w:cstheme="minorHAnsi"/>
                <w:sz w:val="22"/>
              </w:rPr>
            </w:pPr>
            <w:r w:rsidRPr="0026105E">
              <w:rPr>
                <w:rFonts w:asciiTheme="minorHAnsi" w:hAnsiTheme="minorHAnsi" w:cstheme="minorHAnsi"/>
                <w:sz w:val="22"/>
              </w:rPr>
              <w:t>tijdelijke uitsluiting voor ZWART 7</w:t>
            </w:r>
          </w:p>
          <w:p w14:paraId="003A72F2" w14:textId="77777777" w:rsidR="00051D11" w:rsidRPr="0026105E" w:rsidRDefault="00051D11" w:rsidP="00C50468">
            <w:pPr>
              <w:pStyle w:val="Geenafstand"/>
              <w:numPr>
                <w:ilvl w:val="0"/>
                <w:numId w:val="401"/>
              </w:numPr>
              <w:rPr>
                <w:rFonts w:asciiTheme="minorHAnsi" w:hAnsiTheme="minorHAnsi" w:cstheme="minorHAnsi"/>
                <w:sz w:val="22"/>
              </w:rPr>
            </w:pPr>
            <w:r w:rsidRPr="0026105E">
              <w:rPr>
                <w:rFonts w:asciiTheme="minorHAnsi" w:hAnsiTheme="minorHAnsi" w:cstheme="minorHAnsi"/>
                <w:sz w:val="22"/>
              </w:rPr>
              <w:t>het ZWARTE team speelt gedurende de eerste twee minuten van de tweede helft met één speler minder op het speeloppervlak</w:t>
            </w:r>
          </w:p>
          <w:p w14:paraId="5D58540D" w14:textId="12D9E2DF" w:rsidR="00051D11" w:rsidRPr="0026105E" w:rsidRDefault="00051D11" w:rsidP="00C50468">
            <w:pPr>
              <w:pStyle w:val="Geenafstand"/>
              <w:numPr>
                <w:ilvl w:val="0"/>
                <w:numId w:val="401"/>
              </w:numPr>
              <w:rPr>
                <w:rFonts w:asciiTheme="minorHAnsi" w:hAnsiTheme="minorHAnsi" w:cstheme="minorHAnsi"/>
                <w:sz w:val="22"/>
              </w:rPr>
            </w:pPr>
            <w:r w:rsidRPr="0026105E">
              <w:rPr>
                <w:rFonts w:asciiTheme="minorHAnsi" w:hAnsiTheme="minorHAnsi" w:cstheme="minorHAnsi"/>
                <w:sz w:val="22"/>
              </w:rPr>
              <w:t xml:space="preserve">diskwalificatie voor ZWART 7 met schriftelijk rapport </w:t>
            </w:r>
            <w:bookmarkStart w:id="174" w:name="OLE_LINK254"/>
            <w:bookmarkStart w:id="175" w:name="OLE_LINK255"/>
            <w:r w:rsidRPr="0026105E">
              <w:rPr>
                <w:rFonts w:asciiTheme="minorHAnsi" w:hAnsiTheme="minorHAnsi" w:cstheme="minorHAnsi"/>
                <w:sz w:val="22"/>
              </w:rPr>
              <w:t>(rode en blauwe kaart worden getoond door de scheidsrechters)</w:t>
            </w:r>
          </w:p>
          <w:bookmarkEnd w:id="174"/>
          <w:bookmarkEnd w:id="175"/>
          <w:p w14:paraId="2011B0DE" w14:textId="77777777" w:rsidR="00051D11" w:rsidRPr="0026105E" w:rsidRDefault="00051D11" w:rsidP="00C50468">
            <w:pPr>
              <w:spacing w:line="240" w:lineRule="auto"/>
              <w:ind w:left="0" w:firstLine="0"/>
              <w:rPr>
                <w:rFonts w:asciiTheme="minorHAnsi" w:hAnsiTheme="minorHAnsi" w:cstheme="minorHAnsi"/>
                <w:sz w:val="22"/>
              </w:rPr>
            </w:pPr>
          </w:p>
          <w:p w14:paraId="5B33FC1D" w14:textId="77777777" w:rsidR="008A0307" w:rsidRPr="0026105E" w:rsidRDefault="008A0307" w:rsidP="00C50468">
            <w:pPr>
              <w:spacing w:line="240" w:lineRule="auto"/>
              <w:ind w:left="0" w:firstLine="0"/>
              <w:rPr>
                <w:rFonts w:asciiTheme="minorHAnsi" w:hAnsiTheme="minorHAnsi" w:cstheme="minorHAnsi"/>
                <w:sz w:val="22"/>
              </w:rPr>
            </w:pPr>
          </w:p>
          <w:p w14:paraId="00B702A0" w14:textId="77777777" w:rsidR="008A0307" w:rsidRPr="0026105E" w:rsidRDefault="008A0307" w:rsidP="00C50468">
            <w:pPr>
              <w:spacing w:line="240" w:lineRule="auto"/>
              <w:ind w:left="0" w:firstLine="0"/>
              <w:rPr>
                <w:rFonts w:asciiTheme="minorHAnsi" w:hAnsiTheme="minorHAnsi" w:cstheme="minorHAnsi"/>
                <w:sz w:val="22"/>
              </w:rPr>
            </w:pPr>
          </w:p>
          <w:p w14:paraId="13FBC8DD" w14:textId="77777777" w:rsidR="008A0307" w:rsidRPr="0026105E" w:rsidRDefault="008A0307" w:rsidP="00C50468">
            <w:pPr>
              <w:spacing w:line="240" w:lineRule="auto"/>
              <w:ind w:left="0" w:firstLine="0"/>
              <w:rPr>
                <w:rFonts w:asciiTheme="minorHAnsi" w:hAnsiTheme="minorHAnsi" w:cstheme="minorHAnsi"/>
                <w:sz w:val="22"/>
              </w:rPr>
            </w:pPr>
          </w:p>
          <w:p w14:paraId="124599ED" w14:textId="77777777" w:rsidR="008A0307" w:rsidRPr="0026105E" w:rsidRDefault="008A0307" w:rsidP="00C50468">
            <w:pPr>
              <w:spacing w:line="240" w:lineRule="auto"/>
              <w:ind w:left="0" w:firstLine="0"/>
              <w:rPr>
                <w:rFonts w:asciiTheme="minorHAnsi" w:hAnsiTheme="minorHAnsi" w:cstheme="minorHAnsi"/>
                <w:sz w:val="22"/>
              </w:rPr>
            </w:pPr>
          </w:p>
          <w:p w14:paraId="06314C28" w14:textId="77777777" w:rsidR="008A0307" w:rsidRPr="0026105E" w:rsidRDefault="008A0307" w:rsidP="00C50468">
            <w:pPr>
              <w:spacing w:line="240" w:lineRule="auto"/>
              <w:ind w:left="0" w:firstLine="0"/>
              <w:rPr>
                <w:rFonts w:asciiTheme="minorHAnsi" w:hAnsiTheme="minorHAnsi" w:cstheme="minorHAnsi"/>
                <w:sz w:val="22"/>
              </w:rPr>
            </w:pPr>
          </w:p>
          <w:p w14:paraId="2AA4B077" w14:textId="77777777" w:rsidR="008A0307" w:rsidRPr="0026105E" w:rsidRDefault="008A0307" w:rsidP="00C50468">
            <w:pPr>
              <w:spacing w:line="240" w:lineRule="auto"/>
              <w:ind w:left="0" w:firstLine="0"/>
              <w:rPr>
                <w:rFonts w:asciiTheme="minorHAnsi" w:hAnsiTheme="minorHAnsi" w:cstheme="minorHAnsi"/>
                <w:sz w:val="22"/>
              </w:rPr>
            </w:pPr>
          </w:p>
          <w:p w14:paraId="4261F0E7" w14:textId="77777777" w:rsidR="008A0307" w:rsidRPr="0026105E" w:rsidRDefault="008A0307" w:rsidP="00C50468">
            <w:pPr>
              <w:spacing w:line="240" w:lineRule="auto"/>
              <w:ind w:left="0" w:firstLine="0"/>
              <w:rPr>
                <w:rFonts w:asciiTheme="minorHAnsi" w:hAnsiTheme="minorHAnsi" w:cstheme="minorHAnsi"/>
                <w:sz w:val="22"/>
              </w:rPr>
            </w:pPr>
          </w:p>
        </w:tc>
      </w:tr>
      <w:tr w:rsidR="00051D11" w:rsidRPr="0026105E" w14:paraId="7723AC4E" w14:textId="77777777" w:rsidTr="008A0307">
        <w:tc>
          <w:tcPr>
            <w:tcW w:w="846" w:type="dxa"/>
          </w:tcPr>
          <w:p w14:paraId="03D15308" w14:textId="7661C45B" w:rsidR="00051D11" w:rsidRPr="0026105E" w:rsidRDefault="00051D11"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lastRenderedPageBreak/>
              <w:t>16.13)</w:t>
            </w:r>
          </w:p>
        </w:tc>
        <w:tc>
          <w:tcPr>
            <w:tcW w:w="7925" w:type="dxa"/>
          </w:tcPr>
          <w:p w14:paraId="223F2352" w14:textId="72ED6D4D" w:rsidR="00051D11" w:rsidRPr="0026105E" w:rsidRDefault="00051D11" w:rsidP="00C50468">
            <w:pPr>
              <w:pStyle w:val="Geenafstand"/>
              <w:rPr>
                <w:rFonts w:asciiTheme="minorHAnsi" w:hAnsiTheme="minorHAnsi" w:cstheme="minorHAnsi"/>
                <w:sz w:val="22"/>
              </w:rPr>
            </w:pPr>
            <w:r w:rsidRPr="0026105E">
              <w:rPr>
                <w:rFonts w:asciiTheme="minorHAnsi" w:hAnsiTheme="minorHAnsi" w:cstheme="minorHAnsi"/>
                <w:sz w:val="22"/>
              </w:rPr>
              <w:t>Na het fluitsignaal voor het einde van de eerste speelhelft botsen de WIT 9 en ZWART 5 op het speeloppervlak tegen elkaar en beginnen tegen elkaar te schreeuwen. Dan duwt WIT 9 met beide handen zo hard tegen de borst van ZWART 5, dat deze zijn lichaamscontrole bijna verliest. Juiste beslissing?</w:t>
            </w:r>
          </w:p>
          <w:p w14:paraId="6B3AD648" w14:textId="77777777" w:rsidR="00051D11" w:rsidRPr="0026105E" w:rsidRDefault="00051D11" w:rsidP="00C50468">
            <w:pPr>
              <w:pStyle w:val="Geenafstand"/>
              <w:rPr>
                <w:rFonts w:asciiTheme="minorHAnsi" w:hAnsiTheme="minorHAnsi" w:cstheme="minorHAnsi"/>
                <w:sz w:val="22"/>
              </w:rPr>
            </w:pPr>
          </w:p>
          <w:p w14:paraId="4B3B6BA9" w14:textId="77777777" w:rsidR="00051D11" w:rsidRPr="0026105E" w:rsidRDefault="00051D11" w:rsidP="00C50468">
            <w:pPr>
              <w:pStyle w:val="Geenafstand"/>
              <w:numPr>
                <w:ilvl w:val="0"/>
                <w:numId w:val="402"/>
              </w:numPr>
              <w:rPr>
                <w:rFonts w:asciiTheme="minorHAnsi" w:hAnsiTheme="minorHAnsi" w:cstheme="minorHAnsi"/>
                <w:sz w:val="22"/>
              </w:rPr>
            </w:pPr>
            <w:r w:rsidRPr="0026105E">
              <w:rPr>
                <w:rFonts w:asciiTheme="minorHAnsi" w:hAnsiTheme="minorHAnsi" w:cstheme="minorHAnsi"/>
                <w:sz w:val="22"/>
              </w:rPr>
              <w:t>tijdelijke uitsluiting voor WIT 9 aan het begin van de tweede speelhelft</w:t>
            </w:r>
          </w:p>
          <w:p w14:paraId="419E14A0" w14:textId="6DDCD923" w:rsidR="00051D11" w:rsidRPr="0026105E" w:rsidRDefault="00051D11" w:rsidP="00C50468">
            <w:pPr>
              <w:pStyle w:val="Geenafstand"/>
              <w:numPr>
                <w:ilvl w:val="0"/>
                <w:numId w:val="402"/>
              </w:numPr>
              <w:rPr>
                <w:rFonts w:asciiTheme="minorHAnsi" w:hAnsiTheme="minorHAnsi" w:cstheme="minorHAnsi"/>
                <w:sz w:val="22"/>
              </w:rPr>
            </w:pPr>
            <w:r w:rsidRPr="0026105E">
              <w:rPr>
                <w:rFonts w:asciiTheme="minorHAnsi" w:hAnsiTheme="minorHAnsi" w:cstheme="minorHAnsi"/>
                <w:sz w:val="22"/>
              </w:rPr>
              <w:t>diskwalificatie voor WIT 9 zonder schriftelijk rapport (rode kaart wordt getoond door de scheidsrechters) en het WITTE team speelt gedurende de eerste twee minuten van de tweede helft met één speler minder op het speeloppervlak</w:t>
            </w:r>
          </w:p>
          <w:p w14:paraId="688A1CFB" w14:textId="258ECC58" w:rsidR="00051D11" w:rsidRPr="0026105E" w:rsidRDefault="00051D11" w:rsidP="00C50468">
            <w:pPr>
              <w:pStyle w:val="Geenafstand"/>
              <w:numPr>
                <w:ilvl w:val="0"/>
                <w:numId w:val="402"/>
              </w:numPr>
              <w:rPr>
                <w:rFonts w:asciiTheme="minorHAnsi" w:hAnsiTheme="minorHAnsi" w:cstheme="minorHAnsi"/>
                <w:sz w:val="22"/>
              </w:rPr>
            </w:pPr>
            <w:r w:rsidRPr="0026105E">
              <w:rPr>
                <w:rFonts w:asciiTheme="minorHAnsi" w:hAnsiTheme="minorHAnsi" w:cstheme="minorHAnsi"/>
                <w:sz w:val="22"/>
              </w:rPr>
              <w:t>diskwalificatie voor WIT 9 (rode kaart wordt getoond door de scheidsrechters) en het WITTE team start de 2</w:t>
            </w:r>
            <w:r w:rsidRPr="0026105E">
              <w:rPr>
                <w:rFonts w:asciiTheme="minorHAnsi" w:hAnsiTheme="minorHAnsi" w:cstheme="minorHAnsi"/>
                <w:sz w:val="22"/>
                <w:vertAlign w:val="superscript"/>
              </w:rPr>
              <w:t>e</w:t>
            </w:r>
            <w:r w:rsidRPr="0026105E">
              <w:rPr>
                <w:rFonts w:asciiTheme="minorHAnsi" w:hAnsiTheme="minorHAnsi" w:cstheme="minorHAnsi"/>
                <w:sz w:val="22"/>
              </w:rPr>
              <w:t xml:space="preserve"> helft met hetzelfde aantal spelers als voor het eindsignaal van de 2</w:t>
            </w:r>
            <w:r w:rsidRPr="0026105E">
              <w:rPr>
                <w:rFonts w:asciiTheme="minorHAnsi" w:hAnsiTheme="minorHAnsi" w:cstheme="minorHAnsi"/>
                <w:sz w:val="22"/>
                <w:vertAlign w:val="superscript"/>
              </w:rPr>
              <w:t>e</w:t>
            </w:r>
            <w:r w:rsidRPr="0026105E">
              <w:rPr>
                <w:rFonts w:asciiTheme="minorHAnsi" w:hAnsiTheme="minorHAnsi" w:cstheme="minorHAnsi"/>
                <w:sz w:val="22"/>
              </w:rPr>
              <w:t xml:space="preserve"> helft.</w:t>
            </w:r>
          </w:p>
          <w:p w14:paraId="1586C7BE" w14:textId="10EA2F19" w:rsidR="00051D11" w:rsidRPr="0026105E" w:rsidRDefault="00051D11" w:rsidP="00C50468">
            <w:pPr>
              <w:pStyle w:val="Geenafstand"/>
              <w:numPr>
                <w:ilvl w:val="0"/>
                <w:numId w:val="402"/>
              </w:numPr>
              <w:rPr>
                <w:rFonts w:asciiTheme="minorHAnsi" w:hAnsiTheme="minorHAnsi" w:cstheme="minorHAnsi"/>
                <w:sz w:val="22"/>
              </w:rPr>
            </w:pPr>
            <w:r w:rsidRPr="0026105E">
              <w:rPr>
                <w:rFonts w:asciiTheme="minorHAnsi" w:hAnsiTheme="minorHAnsi" w:cstheme="minorHAnsi"/>
                <w:sz w:val="22"/>
              </w:rPr>
              <w:t>diskwalificatie voor WIT 9 met schriftelijk rapport (rode en blauwe kaart worden getoond door de scheidsrechters) het WITTE team speelt gedurende de eerste twee minuten van de tweede helft met één speler minder op het speeloppervlak</w:t>
            </w:r>
          </w:p>
          <w:p w14:paraId="106B157A" w14:textId="77777777" w:rsidR="00051D11" w:rsidRPr="0026105E" w:rsidRDefault="00051D11" w:rsidP="00C50468">
            <w:pPr>
              <w:spacing w:line="240" w:lineRule="auto"/>
              <w:ind w:left="0" w:firstLine="0"/>
              <w:rPr>
                <w:rFonts w:asciiTheme="minorHAnsi" w:hAnsiTheme="minorHAnsi" w:cstheme="minorHAnsi"/>
                <w:sz w:val="22"/>
              </w:rPr>
            </w:pPr>
          </w:p>
        </w:tc>
      </w:tr>
      <w:tr w:rsidR="00051D11" w:rsidRPr="0026105E" w14:paraId="733A656D" w14:textId="77777777" w:rsidTr="008A0307">
        <w:tc>
          <w:tcPr>
            <w:tcW w:w="846" w:type="dxa"/>
          </w:tcPr>
          <w:p w14:paraId="2E961503" w14:textId="6F25E058" w:rsidR="00051D11" w:rsidRPr="0026105E" w:rsidRDefault="00051D11"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16.14)</w:t>
            </w:r>
          </w:p>
        </w:tc>
        <w:tc>
          <w:tcPr>
            <w:tcW w:w="7925" w:type="dxa"/>
          </w:tcPr>
          <w:p w14:paraId="6E1A80E4" w14:textId="77777777" w:rsidR="00051D11" w:rsidRPr="0026105E" w:rsidRDefault="00051D11" w:rsidP="00C50468">
            <w:pPr>
              <w:pStyle w:val="Geenafstand"/>
              <w:rPr>
                <w:rFonts w:asciiTheme="minorHAnsi" w:hAnsiTheme="minorHAnsi" w:cstheme="minorHAnsi"/>
                <w:sz w:val="22"/>
              </w:rPr>
            </w:pPr>
            <w:r w:rsidRPr="0026105E">
              <w:rPr>
                <w:rFonts w:asciiTheme="minorHAnsi" w:hAnsiTheme="minorHAnsi" w:cstheme="minorHAnsi"/>
                <w:sz w:val="22"/>
              </w:rPr>
              <w:t>Na de wedstrijd schreeuwt WIT 10 tegen de scheidsrechter: “Je hebt ons de wedstrijd gestolen, jij idioot”. Juiste beslissing?</w:t>
            </w:r>
          </w:p>
          <w:p w14:paraId="09CFABEF" w14:textId="77777777" w:rsidR="00051D11" w:rsidRPr="0026105E" w:rsidRDefault="00051D11" w:rsidP="00C50468">
            <w:pPr>
              <w:pStyle w:val="Geenafstand"/>
              <w:rPr>
                <w:rFonts w:asciiTheme="minorHAnsi" w:hAnsiTheme="minorHAnsi" w:cstheme="minorHAnsi"/>
                <w:sz w:val="22"/>
              </w:rPr>
            </w:pPr>
          </w:p>
          <w:p w14:paraId="7F03A219" w14:textId="77777777" w:rsidR="00051D11" w:rsidRPr="0026105E" w:rsidRDefault="00051D11" w:rsidP="00C50468">
            <w:pPr>
              <w:pStyle w:val="Geenafstand"/>
              <w:numPr>
                <w:ilvl w:val="0"/>
                <w:numId w:val="403"/>
              </w:numPr>
              <w:rPr>
                <w:rFonts w:asciiTheme="minorHAnsi" w:hAnsiTheme="minorHAnsi" w:cstheme="minorHAnsi"/>
                <w:sz w:val="22"/>
              </w:rPr>
            </w:pPr>
            <w:r w:rsidRPr="0026105E">
              <w:rPr>
                <w:rFonts w:asciiTheme="minorHAnsi" w:hAnsiTheme="minorHAnsi" w:cstheme="minorHAnsi"/>
                <w:sz w:val="22"/>
              </w:rPr>
              <w:t>waarschuwing voor WIT 10</w:t>
            </w:r>
          </w:p>
          <w:p w14:paraId="496E94B7" w14:textId="58DF7910" w:rsidR="00051D11" w:rsidRPr="0026105E" w:rsidRDefault="00051D11" w:rsidP="00C50468">
            <w:pPr>
              <w:pStyle w:val="Geenafstand"/>
              <w:numPr>
                <w:ilvl w:val="0"/>
                <w:numId w:val="403"/>
              </w:numPr>
              <w:rPr>
                <w:rFonts w:asciiTheme="minorHAnsi" w:hAnsiTheme="minorHAnsi" w:cstheme="minorHAnsi"/>
                <w:sz w:val="22"/>
              </w:rPr>
            </w:pPr>
            <w:r w:rsidRPr="0026105E">
              <w:rPr>
                <w:rFonts w:asciiTheme="minorHAnsi" w:hAnsiTheme="minorHAnsi" w:cstheme="minorHAnsi"/>
                <w:sz w:val="22"/>
              </w:rPr>
              <w:t>diskwalificatie voor WIT 10 met schriftelijk rapport (rode en blauwe kaart worden getoond door de scheidsrechters)</w:t>
            </w:r>
          </w:p>
          <w:p w14:paraId="324BFF3B" w14:textId="77777777" w:rsidR="00051D11" w:rsidRPr="0026105E" w:rsidRDefault="00051D11" w:rsidP="00C50468">
            <w:pPr>
              <w:pStyle w:val="Geenafstand"/>
              <w:numPr>
                <w:ilvl w:val="0"/>
                <w:numId w:val="403"/>
              </w:numPr>
              <w:rPr>
                <w:rFonts w:asciiTheme="minorHAnsi" w:hAnsiTheme="minorHAnsi" w:cstheme="minorHAnsi"/>
                <w:sz w:val="22"/>
              </w:rPr>
            </w:pPr>
            <w:r w:rsidRPr="0026105E">
              <w:rPr>
                <w:rFonts w:asciiTheme="minorHAnsi" w:hAnsiTheme="minorHAnsi" w:cstheme="minorHAnsi"/>
                <w:sz w:val="22"/>
              </w:rPr>
              <w:t>schriftelijk rapport over het gedrag van WIT 10</w:t>
            </w:r>
          </w:p>
          <w:p w14:paraId="288B509A" w14:textId="77777777" w:rsidR="00051D11" w:rsidRPr="0026105E" w:rsidRDefault="00051D11" w:rsidP="00C50468">
            <w:pPr>
              <w:pStyle w:val="Geenafstand"/>
              <w:numPr>
                <w:ilvl w:val="0"/>
                <w:numId w:val="403"/>
              </w:numPr>
              <w:rPr>
                <w:rFonts w:asciiTheme="minorHAnsi" w:hAnsiTheme="minorHAnsi" w:cstheme="minorHAnsi"/>
                <w:sz w:val="22"/>
              </w:rPr>
            </w:pPr>
            <w:r w:rsidRPr="0026105E">
              <w:rPr>
                <w:rFonts w:asciiTheme="minorHAnsi" w:hAnsiTheme="minorHAnsi" w:cstheme="minorHAnsi"/>
                <w:sz w:val="22"/>
              </w:rPr>
              <w:t>waarschuwing voor WIT 10 en schriftelijk rapport</w:t>
            </w:r>
          </w:p>
          <w:p w14:paraId="4EB0E47D" w14:textId="77777777" w:rsidR="00051D11" w:rsidRPr="0026105E" w:rsidRDefault="00051D11" w:rsidP="00C50468">
            <w:pPr>
              <w:spacing w:line="240" w:lineRule="auto"/>
              <w:ind w:left="0" w:firstLine="0"/>
              <w:rPr>
                <w:rFonts w:asciiTheme="minorHAnsi" w:hAnsiTheme="minorHAnsi" w:cstheme="minorHAnsi"/>
                <w:sz w:val="22"/>
              </w:rPr>
            </w:pPr>
          </w:p>
        </w:tc>
      </w:tr>
      <w:tr w:rsidR="00051D11" w:rsidRPr="0026105E" w14:paraId="501A2F61" w14:textId="77777777" w:rsidTr="008A0307">
        <w:tc>
          <w:tcPr>
            <w:tcW w:w="846" w:type="dxa"/>
          </w:tcPr>
          <w:p w14:paraId="2251F485" w14:textId="70019181" w:rsidR="00051D11" w:rsidRPr="0026105E" w:rsidRDefault="00051D11"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16.15)</w:t>
            </w:r>
          </w:p>
        </w:tc>
        <w:tc>
          <w:tcPr>
            <w:tcW w:w="7925" w:type="dxa"/>
          </w:tcPr>
          <w:p w14:paraId="0EF20DC4" w14:textId="2C88C3D3" w:rsidR="00051D11" w:rsidRPr="0026105E" w:rsidRDefault="00051D11" w:rsidP="00C50468">
            <w:pPr>
              <w:pStyle w:val="Geenafstand"/>
              <w:rPr>
                <w:rFonts w:asciiTheme="minorHAnsi" w:hAnsiTheme="minorHAnsi" w:cstheme="minorHAnsi"/>
                <w:sz w:val="22"/>
              </w:rPr>
            </w:pPr>
            <w:r w:rsidRPr="0026105E">
              <w:rPr>
                <w:rFonts w:asciiTheme="minorHAnsi" w:hAnsiTheme="minorHAnsi" w:cstheme="minorHAnsi"/>
                <w:sz w:val="22"/>
              </w:rPr>
              <w:t xml:space="preserve">Net in de pauze van de wedstrijd, op het moment dat iedereen nog op het speelveld is, begaat WIT 9 een bijzonder gevaarlijke en meedogenloze actie ten opzichte van official B van het ZWARTE team. Die beledigt vervolgens WIT 9. Welke maatregelen moeten volgen? </w:t>
            </w:r>
          </w:p>
          <w:p w14:paraId="7706DF88" w14:textId="77777777" w:rsidR="00051D11" w:rsidRPr="0026105E" w:rsidRDefault="00051D11" w:rsidP="00C50468">
            <w:pPr>
              <w:pStyle w:val="Geenafstand"/>
              <w:rPr>
                <w:rFonts w:asciiTheme="minorHAnsi" w:hAnsiTheme="minorHAnsi" w:cstheme="minorHAnsi"/>
                <w:sz w:val="22"/>
              </w:rPr>
            </w:pPr>
          </w:p>
          <w:p w14:paraId="5DBA619C" w14:textId="46E9FA70" w:rsidR="00051D11" w:rsidRPr="0026105E" w:rsidRDefault="00051D11" w:rsidP="00C50468">
            <w:pPr>
              <w:pStyle w:val="Geenafstand"/>
              <w:numPr>
                <w:ilvl w:val="0"/>
                <w:numId w:val="404"/>
              </w:numPr>
              <w:rPr>
                <w:rFonts w:asciiTheme="minorHAnsi" w:hAnsiTheme="minorHAnsi" w:cstheme="minorHAnsi"/>
                <w:sz w:val="22"/>
              </w:rPr>
            </w:pPr>
            <w:r w:rsidRPr="0026105E">
              <w:rPr>
                <w:rFonts w:asciiTheme="minorHAnsi" w:hAnsiTheme="minorHAnsi" w:cstheme="minorHAnsi"/>
                <w:sz w:val="22"/>
              </w:rPr>
              <w:t>diskwalificatie voor WIT 9, met schriftelijk rapport (rode en blauwe kaart worden getoond door de scheidsrechters); het WITTE team speelt bij het begin van de tweede speelhelft gedurende twee minuten met één speler minder</w:t>
            </w:r>
          </w:p>
          <w:p w14:paraId="523F8B97" w14:textId="143A12E0" w:rsidR="00051D11" w:rsidRPr="0026105E" w:rsidRDefault="00051D11" w:rsidP="00C50468">
            <w:pPr>
              <w:pStyle w:val="Geenafstand"/>
              <w:numPr>
                <w:ilvl w:val="0"/>
                <w:numId w:val="404"/>
              </w:numPr>
              <w:rPr>
                <w:rFonts w:asciiTheme="minorHAnsi" w:hAnsiTheme="minorHAnsi" w:cstheme="minorHAnsi"/>
                <w:sz w:val="22"/>
              </w:rPr>
            </w:pPr>
            <w:r w:rsidRPr="0026105E">
              <w:rPr>
                <w:rFonts w:asciiTheme="minorHAnsi" w:hAnsiTheme="minorHAnsi" w:cstheme="minorHAnsi"/>
                <w:sz w:val="22"/>
              </w:rPr>
              <w:t>diskwalificatie voor official B van het ZWARTE team met schriftelijk rapport, (rode en blauwe kaart worden getoond door de scheidsrechters); het ZWARTE team speelt bij het begin van de tweede speelhelft gedurende twee minuten met één speler minder</w:t>
            </w:r>
          </w:p>
          <w:p w14:paraId="6ADB0B9A" w14:textId="5220995D" w:rsidR="00051D11" w:rsidRPr="0026105E" w:rsidRDefault="00051D11" w:rsidP="00C50468">
            <w:pPr>
              <w:pStyle w:val="Geenafstand"/>
              <w:numPr>
                <w:ilvl w:val="0"/>
                <w:numId w:val="404"/>
              </w:numPr>
              <w:rPr>
                <w:rFonts w:asciiTheme="minorHAnsi" w:hAnsiTheme="minorHAnsi" w:cstheme="minorHAnsi"/>
                <w:sz w:val="22"/>
              </w:rPr>
            </w:pPr>
            <w:r w:rsidRPr="0026105E">
              <w:rPr>
                <w:rFonts w:asciiTheme="minorHAnsi" w:hAnsiTheme="minorHAnsi" w:cstheme="minorHAnsi"/>
                <w:sz w:val="22"/>
              </w:rPr>
              <w:t xml:space="preserve">diskwalificatie voor WIT 9 zonder schriftelijk rapport, (rode kaart wordt getoond door de scheidsrechters); het WITTE team begint voltallig aan de tweede speelhelft </w:t>
            </w:r>
          </w:p>
          <w:p w14:paraId="7058F46D" w14:textId="6068566D" w:rsidR="00051D11" w:rsidRPr="0026105E" w:rsidRDefault="00051D11" w:rsidP="00C50468">
            <w:pPr>
              <w:pStyle w:val="Geenafstand"/>
              <w:numPr>
                <w:ilvl w:val="0"/>
                <w:numId w:val="404"/>
              </w:numPr>
              <w:rPr>
                <w:rFonts w:asciiTheme="minorHAnsi" w:hAnsiTheme="minorHAnsi" w:cstheme="minorHAnsi"/>
                <w:sz w:val="22"/>
              </w:rPr>
            </w:pPr>
            <w:r w:rsidRPr="0026105E">
              <w:rPr>
                <w:rFonts w:asciiTheme="minorHAnsi" w:hAnsiTheme="minorHAnsi" w:cstheme="minorHAnsi"/>
                <w:sz w:val="22"/>
              </w:rPr>
              <w:t>diskwalificatie voor official B van het ZWARTE team zonder schriftelijk rapport (rode kaart wordt getoond door de scheidsrechters); het ZWARTE team begint voltallig aan de tweede helft</w:t>
            </w:r>
          </w:p>
          <w:p w14:paraId="606555A3" w14:textId="77777777" w:rsidR="00051D11" w:rsidRPr="0026105E" w:rsidRDefault="00051D11" w:rsidP="00C50468">
            <w:pPr>
              <w:spacing w:line="240" w:lineRule="auto"/>
              <w:ind w:left="0" w:firstLine="0"/>
              <w:rPr>
                <w:rFonts w:asciiTheme="minorHAnsi" w:hAnsiTheme="minorHAnsi" w:cstheme="minorHAnsi"/>
                <w:sz w:val="22"/>
              </w:rPr>
            </w:pPr>
          </w:p>
          <w:p w14:paraId="6DA1EE28" w14:textId="77777777" w:rsidR="008A0307" w:rsidRPr="0026105E" w:rsidRDefault="008A0307" w:rsidP="00C50468">
            <w:pPr>
              <w:spacing w:line="240" w:lineRule="auto"/>
              <w:ind w:left="0" w:firstLine="0"/>
              <w:rPr>
                <w:rFonts w:asciiTheme="minorHAnsi" w:hAnsiTheme="minorHAnsi" w:cstheme="minorHAnsi"/>
                <w:sz w:val="22"/>
              </w:rPr>
            </w:pPr>
          </w:p>
          <w:p w14:paraId="733E9D41" w14:textId="77777777" w:rsidR="008A0307" w:rsidRPr="0026105E" w:rsidRDefault="008A0307" w:rsidP="00C50468">
            <w:pPr>
              <w:spacing w:line="240" w:lineRule="auto"/>
              <w:ind w:left="0" w:firstLine="0"/>
              <w:rPr>
                <w:rFonts w:asciiTheme="minorHAnsi" w:hAnsiTheme="minorHAnsi" w:cstheme="minorHAnsi"/>
                <w:sz w:val="22"/>
              </w:rPr>
            </w:pPr>
          </w:p>
          <w:p w14:paraId="29952870" w14:textId="77777777" w:rsidR="008A0307" w:rsidRPr="0026105E" w:rsidRDefault="008A0307" w:rsidP="00C50468">
            <w:pPr>
              <w:spacing w:line="240" w:lineRule="auto"/>
              <w:ind w:left="0" w:firstLine="0"/>
              <w:rPr>
                <w:rFonts w:asciiTheme="minorHAnsi" w:hAnsiTheme="minorHAnsi" w:cstheme="minorHAnsi"/>
                <w:sz w:val="22"/>
              </w:rPr>
            </w:pPr>
          </w:p>
          <w:p w14:paraId="3D1E57C7" w14:textId="77777777" w:rsidR="008A0307" w:rsidRPr="0026105E" w:rsidRDefault="008A0307" w:rsidP="00C50468">
            <w:pPr>
              <w:spacing w:line="240" w:lineRule="auto"/>
              <w:ind w:left="0" w:firstLine="0"/>
              <w:rPr>
                <w:rFonts w:asciiTheme="minorHAnsi" w:hAnsiTheme="minorHAnsi" w:cstheme="minorHAnsi"/>
                <w:sz w:val="22"/>
              </w:rPr>
            </w:pPr>
          </w:p>
        </w:tc>
      </w:tr>
      <w:tr w:rsidR="00051D11" w:rsidRPr="0026105E" w14:paraId="11C9DEFE" w14:textId="77777777" w:rsidTr="008A0307">
        <w:tc>
          <w:tcPr>
            <w:tcW w:w="846" w:type="dxa"/>
          </w:tcPr>
          <w:p w14:paraId="17987E06" w14:textId="18879DF5" w:rsidR="00051D11" w:rsidRPr="0026105E" w:rsidRDefault="00051D11"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lastRenderedPageBreak/>
              <w:t>16.16)</w:t>
            </w:r>
          </w:p>
        </w:tc>
        <w:tc>
          <w:tcPr>
            <w:tcW w:w="7925" w:type="dxa"/>
          </w:tcPr>
          <w:p w14:paraId="484BC62A" w14:textId="77777777" w:rsidR="00051D11" w:rsidRPr="0026105E" w:rsidRDefault="00051D11" w:rsidP="00C50468">
            <w:pPr>
              <w:pStyle w:val="Geenafstand"/>
              <w:rPr>
                <w:rFonts w:asciiTheme="minorHAnsi" w:hAnsiTheme="minorHAnsi" w:cstheme="minorHAnsi"/>
                <w:sz w:val="22"/>
              </w:rPr>
            </w:pPr>
            <w:r w:rsidRPr="0026105E">
              <w:rPr>
                <w:rFonts w:asciiTheme="minorHAnsi" w:hAnsiTheme="minorHAnsi" w:cstheme="minorHAnsi"/>
                <w:sz w:val="22"/>
              </w:rPr>
              <w:t>WIT 7 krijgt als gevolg van zijn derde tijdelijke uitsluiting een diskwalificatie. Aansluitend wil hij, voordat het spel wordt hervat, in discussie gaan met de scheidsrechters en weigert hij het speeloppervlak te verlaten. Juiste beslissing?</w:t>
            </w:r>
          </w:p>
          <w:p w14:paraId="1DFE03BD" w14:textId="77777777" w:rsidR="00051D11" w:rsidRPr="0026105E" w:rsidRDefault="00051D11" w:rsidP="00C50468">
            <w:pPr>
              <w:pStyle w:val="Geenafstand"/>
              <w:rPr>
                <w:rFonts w:asciiTheme="minorHAnsi" w:hAnsiTheme="minorHAnsi" w:cstheme="minorHAnsi"/>
                <w:sz w:val="22"/>
              </w:rPr>
            </w:pPr>
          </w:p>
          <w:p w14:paraId="34E23244" w14:textId="77777777" w:rsidR="00051D11" w:rsidRPr="0026105E" w:rsidRDefault="00051D11" w:rsidP="00C50468">
            <w:pPr>
              <w:pStyle w:val="Geenafstand"/>
              <w:numPr>
                <w:ilvl w:val="0"/>
                <w:numId w:val="405"/>
              </w:numPr>
              <w:rPr>
                <w:rFonts w:asciiTheme="minorHAnsi" w:hAnsiTheme="minorHAnsi" w:cstheme="minorHAnsi"/>
                <w:sz w:val="22"/>
              </w:rPr>
            </w:pPr>
            <w:r w:rsidRPr="0026105E">
              <w:rPr>
                <w:rFonts w:asciiTheme="minorHAnsi" w:hAnsiTheme="minorHAnsi" w:cstheme="minorHAnsi"/>
                <w:sz w:val="22"/>
              </w:rPr>
              <w:t>geen verdere actie</w:t>
            </w:r>
          </w:p>
          <w:p w14:paraId="64AF34EA" w14:textId="77777777" w:rsidR="00051D11" w:rsidRPr="0026105E" w:rsidRDefault="00051D11" w:rsidP="00C50468">
            <w:pPr>
              <w:pStyle w:val="Geenafstand"/>
              <w:numPr>
                <w:ilvl w:val="0"/>
                <w:numId w:val="405"/>
              </w:numPr>
              <w:rPr>
                <w:rFonts w:asciiTheme="minorHAnsi" w:hAnsiTheme="minorHAnsi" w:cstheme="minorHAnsi"/>
                <w:sz w:val="22"/>
              </w:rPr>
            </w:pPr>
            <w:r w:rsidRPr="0026105E">
              <w:rPr>
                <w:rFonts w:asciiTheme="minorHAnsi" w:hAnsiTheme="minorHAnsi" w:cstheme="minorHAnsi"/>
                <w:sz w:val="22"/>
              </w:rPr>
              <w:t>het WITTE team speelt gedurende vier minuten met één speler minder op het speeloppervlak</w:t>
            </w:r>
          </w:p>
          <w:p w14:paraId="308DE986" w14:textId="77777777" w:rsidR="00051D11" w:rsidRPr="0026105E" w:rsidRDefault="00051D11" w:rsidP="00C50468">
            <w:pPr>
              <w:pStyle w:val="Geenafstand"/>
              <w:numPr>
                <w:ilvl w:val="0"/>
                <w:numId w:val="405"/>
              </w:numPr>
              <w:rPr>
                <w:rFonts w:asciiTheme="minorHAnsi" w:hAnsiTheme="minorHAnsi" w:cstheme="minorHAnsi"/>
                <w:sz w:val="22"/>
              </w:rPr>
            </w:pPr>
            <w:r w:rsidRPr="0026105E">
              <w:rPr>
                <w:rFonts w:asciiTheme="minorHAnsi" w:hAnsiTheme="minorHAnsi" w:cstheme="minorHAnsi"/>
                <w:sz w:val="22"/>
              </w:rPr>
              <w:t>het WITTE team speelt gedurende twee minuten met twee spelers minder op het speeloppervlak</w:t>
            </w:r>
          </w:p>
          <w:p w14:paraId="5027613A" w14:textId="77777777" w:rsidR="00051D11" w:rsidRPr="0026105E" w:rsidRDefault="00051D11" w:rsidP="00C50468">
            <w:pPr>
              <w:spacing w:line="240" w:lineRule="auto"/>
              <w:ind w:left="0" w:firstLine="0"/>
              <w:rPr>
                <w:rFonts w:asciiTheme="minorHAnsi" w:hAnsiTheme="minorHAnsi" w:cstheme="minorHAnsi"/>
                <w:sz w:val="22"/>
              </w:rPr>
            </w:pPr>
          </w:p>
        </w:tc>
      </w:tr>
      <w:tr w:rsidR="00051D11" w:rsidRPr="0026105E" w14:paraId="7C27A99A" w14:textId="77777777" w:rsidTr="008A0307">
        <w:tc>
          <w:tcPr>
            <w:tcW w:w="846" w:type="dxa"/>
          </w:tcPr>
          <w:p w14:paraId="087C5F7D" w14:textId="1D15EE4A" w:rsidR="00051D11" w:rsidRPr="0026105E" w:rsidRDefault="00051D11"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16.17)</w:t>
            </w:r>
          </w:p>
        </w:tc>
        <w:tc>
          <w:tcPr>
            <w:tcW w:w="7925" w:type="dxa"/>
          </w:tcPr>
          <w:p w14:paraId="1CE64E81" w14:textId="77777777" w:rsidR="00051D11" w:rsidRPr="0026105E" w:rsidRDefault="00051D11" w:rsidP="00C50468">
            <w:pPr>
              <w:pStyle w:val="Geenafstand"/>
              <w:rPr>
                <w:rFonts w:asciiTheme="minorHAnsi" w:hAnsiTheme="minorHAnsi" w:cstheme="minorHAnsi"/>
                <w:sz w:val="22"/>
              </w:rPr>
            </w:pPr>
            <w:r w:rsidRPr="0026105E">
              <w:rPr>
                <w:rFonts w:asciiTheme="minorHAnsi" w:hAnsiTheme="minorHAnsi" w:cstheme="minorHAnsi"/>
                <w:sz w:val="22"/>
              </w:rPr>
              <w:t>WIT 11 is tijdens de wedstrijd al gewaarschuwd en is opnieuw schuldig aan onsportief gedrag, maar nu tijdens de pauze. Er was geen speler van het WITTE team tijdelijk uitgesloten op het einde van de eerste helft. Juiste beslissing?</w:t>
            </w:r>
          </w:p>
          <w:p w14:paraId="4A5E6455" w14:textId="77777777" w:rsidR="00051D11" w:rsidRPr="0026105E" w:rsidRDefault="00051D11" w:rsidP="00C50468">
            <w:pPr>
              <w:pStyle w:val="Geenafstand"/>
              <w:rPr>
                <w:rFonts w:asciiTheme="minorHAnsi" w:hAnsiTheme="minorHAnsi" w:cstheme="minorHAnsi"/>
                <w:sz w:val="22"/>
              </w:rPr>
            </w:pPr>
          </w:p>
          <w:p w14:paraId="223BF6EF" w14:textId="77777777" w:rsidR="00051D11" w:rsidRPr="0026105E" w:rsidRDefault="00051D11" w:rsidP="00C50468">
            <w:pPr>
              <w:pStyle w:val="Geenafstand"/>
              <w:numPr>
                <w:ilvl w:val="0"/>
                <w:numId w:val="406"/>
              </w:numPr>
              <w:rPr>
                <w:rFonts w:asciiTheme="minorHAnsi" w:hAnsiTheme="minorHAnsi" w:cstheme="minorHAnsi"/>
                <w:sz w:val="22"/>
              </w:rPr>
            </w:pPr>
            <w:r w:rsidRPr="0026105E">
              <w:rPr>
                <w:rFonts w:asciiTheme="minorHAnsi" w:hAnsiTheme="minorHAnsi" w:cstheme="minorHAnsi"/>
                <w:sz w:val="22"/>
              </w:rPr>
              <w:t>waarschuwing voor WIT 11</w:t>
            </w:r>
          </w:p>
          <w:p w14:paraId="717CF16F" w14:textId="77777777" w:rsidR="00051D11" w:rsidRPr="0026105E" w:rsidRDefault="00051D11" w:rsidP="00C50468">
            <w:pPr>
              <w:pStyle w:val="Geenafstand"/>
              <w:numPr>
                <w:ilvl w:val="0"/>
                <w:numId w:val="406"/>
              </w:numPr>
              <w:rPr>
                <w:rFonts w:asciiTheme="minorHAnsi" w:hAnsiTheme="minorHAnsi" w:cstheme="minorHAnsi"/>
                <w:sz w:val="22"/>
              </w:rPr>
            </w:pPr>
            <w:r w:rsidRPr="0026105E">
              <w:rPr>
                <w:rFonts w:asciiTheme="minorHAnsi" w:hAnsiTheme="minorHAnsi" w:cstheme="minorHAnsi"/>
                <w:sz w:val="22"/>
              </w:rPr>
              <w:t xml:space="preserve">tijdelijke uitsluiting voor WIT 11 </w:t>
            </w:r>
          </w:p>
          <w:p w14:paraId="61471B85" w14:textId="77777777" w:rsidR="00051D11" w:rsidRPr="0026105E" w:rsidRDefault="00051D11" w:rsidP="00C50468">
            <w:pPr>
              <w:pStyle w:val="Geenafstand"/>
              <w:numPr>
                <w:ilvl w:val="0"/>
                <w:numId w:val="406"/>
              </w:numPr>
              <w:rPr>
                <w:rFonts w:asciiTheme="minorHAnsi" w:hAnsiTheme="minorHAnsi" w:cstheme="minorHAnsi"/>
                <w:sz w:val="22"/>
              </w:rPr>
            </w:pPr>
            <w:r w:rsidRPr="0026105E">
              <w:rPr>
                <w:rFonts w:asciiTheme="minorHAnsi" w:hAnsiTheme="minorHAnsi" w:cstheme="minorHAnsi"/>
                <w:sz w:val="22"/>
              </w:rPr>
              <w:t>diskwalificatie voor WIT 11 zonder schriftelijk rapport (alleen een rode kaart)</w:t>
            </w:r>
          </w:p>
          <w:p w14:paraId="7FF7A23E" w14:textId="77777777" w:rsidR="00051D11" w:rsidRPr="0026105E" w:rsidRDefault="00051D11" w:rsidP="00C50468">
            <w:pPr>
              <w:pStyle w:val="Geenafstand"/>
              <w:numPr>
                <w:ilvl w:val="0"/>
                <w:numId w:val="406"/>
              </w:numPr>
              <w:rPr>
                <w:rFonts w:asciiTheme="minorHAnsi" w:hAnsiTheme="minorHAnsi" w:cstheme="minorHAnsi"/>
                <w:sz w:val="22"/>
              </w:rPr>
            </w:pPr>
            <w:r w:rsidRPr="0026105E">
              <w:rPr>
                <w:rFonts w:asciiTheme="minorHAnsi" w:hAnsiTheme="minorHAnsi" w:cstheme="minorHAnsi"/>
                <w:sz w:val="22"/>
              </w:rPr>
              <w:t>het WITTE team speelt de eerste twee minuten van de tweede helft met één speler minder op het speeloppervlak</w:t>
            </w:r>
          </w:p>
          <w:p w14:paraId="5A181810" w14:textId="717394C7" w:rsidR="00051D11" w:rsidRPr="0026105E" w:rsidRDefault="00051D11" w:rsidP="00C50468">
            <w:pPr>
              <w:pStyle w:val="Geenafstand"/>
              <w:numPr>
                <w:ilvl w:val="0"/>
                <w:numId w:val="406"/>
              </w:numPr>
              <w:rPr>
                <w:rFonts w:asciiTheme="minorHAnsi" w:hAnsiTheme="minorHAnsi" w:cstheme="minorHAnsi"/>
                <w:sz w:val="22"/>
              </w:rPr>
            </w:pPr>
            <w:r w:rsidRPr="0026105E">
              <w:rPr>
                <w:rFonts w:asciiTheme="minorHAnsi" w:hAnsiTheme="minorHAnsi" w:cstheme="minorHAnsi"/>
                <w:sz w:val="22"/>
              </w:rPr>
              <w:t>het WITTE team begint de tweede speelhelft met hetzelfde aantal spelers als waarmee de eerste helft is geëindigd</w:t>
            </w:r>
          </w:p>
          <w:p w14:paraId="2667EE24" w14:textId="77777777" w:rsidR="00051D11" w:rsidRPr="0026105E" w:rsidRDefault="00051D11" w:rsidP="00C50468">
            <w:pPr>
              <w:spacing w:line="240" w:lineRule="auto"/>
              <w:ind w:left="0" w:firstLine="0"/>
              <w:rPr>
                <w:rFonts w:asciiTheme="minorHAnsi" w:hAnsiTheme="minorHAnsi" w:cstheme="minorHAnsi"/>
                <w:sz w:val="22"/>
              </w:rPr>
            </w:pPr>
          </w:p>
        </w:tc>
      </w:tr>
      <w:tr w:rsidR="0077161A" w:rsidRPr="0026105E" w14:paraId="77FBED71" w14:textId="77777777" w:rsidTr="008A0307">
        <w:tc>
          <w:tcPr>
            <w:tcW w:w="846" w:type="dxa"/>
          </w:tcPr>
          <w:p w14:paraId="18A26093" w14:textId="3D5C6580" w:rsidR="0077161A" w:rsidRPr="0026105E" w:rsidRDefault="0077161A"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16.18)</w:t>
            </w:r>
          </w:p>
        </w:tc>
        <w:tc>
          <w:tcPr>
            <w:tcW w:w="7925" w:type="dxa"/>
          </w:tcPr>
          <w:p w14:paraId="2C3CE355" w14:textId="27C9DDAD" w:rsidR="0077161A" w:rsidRPr="0026105E" w:rsidRDefault="0077161A" w:rsidP="00C50468">
            <w:pPr>
              <w:pStyle w:val="Geenafstand"/>
              <w:rPr>
                <w:rFonts w:asciiTheme="minorHAnsi" w:hAnsiTheme="minorHAnsi" w:cstheme="minorHAnsi"/>
                <w:sz w:val="22"/>
              </w:rPr>
            </w:pPr>
            <w:r w:rsidRPr="0026105E">
              <w:rPr>
                <w:rFonts w:asciiTheme="minorHAnsi" w:hAnsiTheme="minorHAnsi" w:cstheme="minorHAnsi"/>
                <w:sz w:val="22"/>
              </w:rPr>
              <w:t>WIT 4 is geblesseerd</w:t>
            </w:r>
            <w:r w:rsidR="000E6156" w:rsidRPr="0026105E">
              <w:rPr>
                <w:rFonts w:asciiTheme="minorHAnsi" w:hAnsiTheme="minorHAnsi" w:cstheme="minorHAnsi"/>
                <w:sz w:val="22"/>
              </w:rPr>
              <w:t>. De scheidsrechters geven een time-out en het handgebaar voor toestemming om het speelveld te betreden aan het WITTE team zodat de speler verzorgd kan worden. Twee officials van het WITTE team maar ook de teamverantwoordelijke van het ZWARTE team betreden het speeloppervlak. De teamverantwoordelijke van het ZWARTE team had eerder al een waarschuwing ontvangen. Juiste beslissing?</w:t>
            </w:r>
          </w:p>
          <w:p w14:paraId="36E9FC8F" w14:textId="77777777" w:rsidR="0077161A" w:rsidRPr="0026105E" w:rsidRDefault="0077161A" w:rsidP="00C50468">
            <w:pPr>
              <w:pStyle w:val="Geenafstand"/>
              <w:rPr>
                <w:rFonts w:asciiTheme="minorHAnsi" w:hAnsiTheme="minorHAnsi" w:cstheme="minorHAnsi"/>
                <w:sz w:val="22"/>
              </w:rPr>
            </w:pPr>
          </w:p>
          <w:p w14:paraId="498ADB22" w14:textId="77777777" w:rsidR="0077161A" w:rsidRPr="0026105E" w:rsidRDefault="0077161A" w:rsidP="00C50468">
            <w:pPr>
              <w:pStyle w:val="Geenafstand"/>
              <w:numPr>
                <w:ilvl w:val="0"/>
                <w:numId w:val="407"/>
              </w:numPr>
              <w:rPr>
                <w:rFonts w:asciiTheme="minorHAnsi" w:hAnsiTheme="minorHAnsi" w:cstheme="minorHAnsi"/>
                <w:sz w:val="22"/>
              </w:rPr>
            </w:pPr>
            <w:r w:rsidRPr="0026105E">
              <w:rPr>
                <w:rFonts w:asciiTheme="minorHAnsi" w:hAnsiTheme="minorHAnsi" w:cstheme="minorHAnsi"/>
                <w:sz w:val="22"/>
              </w:rPr>
              <w:t>geen actie</w:t>
            </w:r>
          </w:p>
          <w:p w14:paraId="6F057161" w14:textId="77777777" w:rsidR="0077161A" w:rsidRPr="0026105E" w:rsidRDefault="0077161A" w:rsidP="00C50468">
            <w:pPr>
              <w:pStyle w:val="Geenafstand"/>
              <w:numPr>
                <w:ilvl w:val="0"/>
                <w:numId w:val="407"/>
              </w:numPr>
              <w:rPr>
                <w:rFonts w:asciiTheme="minorHAnsi" w:hAnsiTheme="minorHAnsi" w:cstheme="minorHAnsi"/>
                <w:sz w:val="22"/>
              </w:rPr>
            </w:pPr>
            <w:r w:rsidRPr="0026105E">
              <w:rPr>
                <w:rFonts w:asciiTheme="minorHAnsi" w:hAnsiTheme="minorHAnsi" w:cstheme="minorHAnsi"/>
                <w:sz w:val="22"/>
              </w:rPr>
              <w:t xml:space="preserve">het ZWARTE team mag het spel hervatten met hetzelfde aantal spelers als voor de onderbreking </w:t>
            </w:r>
          </w:p>
          <w:p w14:paraId="3EDB81C3" w14:textId="51835C43" w:rsidR="0077161A" w:rsidRPr="0026105E" w:rsidRDefault="0077161A" w:rsidP="00C50468">
            <w:pPr>
              <w:pStyle w:val="Geenafstand"/>
              <w:numPr>
                <w:ilvl w:val="0"/>
                <w:numId w:val="407"/>
              </w:numPr>
              <w:rPr>
                <w:rFonts w:asciiTheme="minorHAnsi" w:hAnsiTheme="minorHAnsi" w:cstheme="minorHAnsi"/>
                <w:sz w:val="22"/>
              </w:rPr>
            </w:pPr>
            <w:r w:rsidRPr="0026105E">
              <w:rPr>
                <w:rFonts w:asciiTheme="minorHAnsi" w:hAnsiTheme="minorHAnsi" w:cstheme="minorHAnsi"/>
                <w:sz w:val="22"/>
              </w:rPr>
              <w:t>tijdelijke uitsluiting voor de teamverantwoordelijke van het ZWARTE team</w:t>
            </w:r>
          </w:p>
          <w:p w14:paraId="060DE27F" w14:textId="5F3EBDA3" w:rsidR="0077161A" w:rsidRPr="0026105E" w:rsidRDefault="0077161A" w:rsidP="00C50468">
            <w:pPr>
              <w:pStyle w:val="Geenafstand"/>
              <w:numPr>
                <w:ilvl w:val="0"/>
                <w:numId w:val="407"/>
              </w:numPr>
              <w:rPr>
                <w:rFonts w:asciiTheme="minorHAnsi" w:hAnsiTheme="minorHAnsi" w:cstheme="minorHAnsi"/>
                <w:sz w:val="22"/>
              </w:rPr>
            </w:pPr>
            <w:r w:rsidRPr="0026105E">
              <w:rPr>
                <w:rFonts w:asciiTheme="minorHAnsi" w:hAnsiTheme="minorHAnsi" w:cstheme="minorHAnsi"/>
                <w:sz w:val="22"/>
              </w:rPr>
              <w:t>diskwalificatie voor de teamverantwoordelijke van het ZWARTE team zonder schriftelijk rapport (rode kaart wordt getoond door de scheidsrechters)</w:t>
            </w:r>
          </w:p>
          <w:p w14:paraId="5DB6CEA5" w14:textId="77777777" w:rsidR="0077161A" w:rsidRPr="0026105E" w:rsidRDefault="0077161A" w:rsidP="00C50468">
            <w:pPr>
              <w:pStyle w:val="Geenafstand"/>
              <w:numPr>
                <w:ilvl w:val="0"/>
                <w:numId w:val="407"/>
              </w:numPr>
              <w:rPr>
                <w:rFonts w:asciiTheme="minorHAnsi" w:hAnsiTheme="minorHAnsi" w:cstheme="minorHAnsi"/>
                <w:sz w:val="22"/>
              </w:rPr>
            </w:pPr>
            <w:r w:rsidRPr="0026105E">
              <w:rPr>
                <w:rFonts w:asciiTheme="minorHAnsi" w:hAnsiTheme="minorHAnsi" w:cstheme="minorHAnsi"/>
                <w:sz w:val="22"/>
              </w:rPr>
              <w:t>het ZWARTE team speelt gedurende twee minuten met één speler minder op het speeloppervlak als het spel wordt hervat</w:t>
            </w:r>
          </w:p>
          <w:p w14:paraId="492265BC" w14:textId="77777777" w:rsidR="0077161A" w:rsidRPr="0026105E" w:rsidRDefault="0077161A" w:rsidP="00C50468">
            <w:pPr>
              <w:pStyle w:val="Geenafstand"/>
              <w:numPr>
                <w:ilvl w:val="0"/>
                <w:numId w:val="407"/>
              </w:numPr>
              <w:rPr>
                <w:rFonts w:asciiTheme="minorHAnsi" w:hAnsiTheme="minorHAnsi" w:cstheme="minorHAnsi"/>
                <w:sz w:val="22"/>
              </w:rPr>
            </w:pPr>
            <w:r w:rsidRPr="0026105E">
              <w:rPr>
                <w:rFonts w:asciiTheme="minorHAnsi" w:hAnsiTheme="minorHAnsi" w:cstheme="minorHAnsi"/>
                <w:sz w:val="22"/>
              </w:rPr>
              <w:t>nadat hij medische verzorging heeft gehad moet WIT 4 het speeloppervlak verlaten en mag weer terugkeren als drie aanvallen van zijn team zijn afgerond</w:t>
            </w:r>
          </w:p>
          <w:p w14:paraId="7245ABE2" w14:textId="77777777" w:rsidR="0077161A" w:rsidRPr="0026105E" w:rsidRDefault="0077161A" w:rsidP="00C50468">
            <w:pPr>
              <w:spacing w:line="240" w:lineRule="auto"/>
              <w:ind w:left="0" w:firstLine="0"/>
              <w:rPr>
                <w:rFonts w:asciiTheme="minorHAnsi" w:hAnsiTheme="minorHAnsi" w:cstheme="minorHAnsi"/>
                <w:sz w:val="22"/>
              </w:rPr>
            </w:pPr>
          </w:p>
          <w:p w14:paraId="2BDD5854" w14:textId="77777777" w:rsidR="008A0307" w:rsidRPr="0026105E" w:rsidRDefault="008A0307" w:rsidP="00C50468">
            <w:pPr>
              <w:spacing w:line="240" w:lineRule="auto"/>
              <w:ind w:left="0" w:firstLine="0"/>
              <w:rPr>
                <w:rFonts w:asciiTheme="minorHAnsi" w:hAnsiTheme="minorHAnsi" w:cstheme="minorHAnsi"/>
                <w:sz w:val="22"/>
              </w:rPr>
            </w:pPr>
          </w:p>
          <w:p w14:paraId="3D0AB91C" w14:textId="77777777" w:rsidR="008A0307" w:rsidRPr="0026105E" w:rsidRDefault="008A0307" w:rsidP="00C50468">
            <w:pPr>
              <w:spacing w:line="240" w:lineRule="auto"/>
              <w:ind w:left="0" w:firstLine="0"/>
              <w:rPr>
                <w:rFonts w:asciiTheme="minorHAnsi" w:hAnsiTheme="minorHAnsi" w:cstheme="minorHAnsi"/>
                <w:sz w:val="22"/>
              </w:rPr>
            </w:pPr>
          </w:p>
          <w:p w14:paraId="56EA230E" w14:textId="77777777" w:rsidR="008A0307" w:rsidRPr="0026105E" w:rsidRDefault="008A0307" w:rsidP="00C50468">
            <w:pPr>
              <w:spacing w:line="240" w:lineRule="auto"/>
              <w:ind w:left="0" w:firstLine="0"/>
              <w:rPr>
                <w:rFonts w:asciiTheme="minorHAnsi" w:hAnsiTheme="minorHAnsi" w:cstheme="minorHAnsi"/>
                <w:sz w:val="22"/>
              </w:rPr>
            </w:pPr>
          </w:p>
          <w:p w14:paraId="5E92B6A1" w14:textId="77777777" w:rsidR="008A0307" w:rsidRPr="0026105E" w:rsidRDefault="008A0307" w:rsidP="00C50468">
            <w:pPr>
              <w:spacing w:line="240" w:lineRule="auto"/>
              <w:ind w:left="0" w:firstLine="0"/>
              <w:rPr>
                <w:rFonts w:asciiTheme="minorHAnsi" w:hAnsiTheme="minorHAnsi" w:cstheme="minorHAnsi"/>
                <w:sz w:val="22"/>
              </w:rPr>
            </w:pPr>
          </w:p>
          <w:p w14:paraId="53637B75" w14:textId="77777777" w:rsidR="008A0307" w:rsidRPr="0026105E" w:rsidRDefault="008A0307" w:rsidP="00C50468">
            <w:pPr>
              <w:spacing w:line="240" w:lineRule="auto"/>
              <w:ind w:left="0" w:firstLine="0"/>
              <w:rPr>
                <w:rFonts w:asciiTheme="minorHAnsi" w:hAnsiTheme="minorHAnsi" w:cstheme="minorHAnsi"/>
                <w:sz w:val="22"/>
              </w:rPr>
            </w:pPr>
          </w:p>
          <w:p w14:paraId="2A5D4ED4" w14:textId="77777777" w:rsidR="008A0307" w:rsidRPr="0026105E" w:rsidRDefault="008A0307" w:rsidP="00C50468">
            <w:pPr>
              <w:spacing w:line="240" w:lineRule="auto"/>
              <w:ind w:left="0" w:firstLine="0"/>
              <w:rPr>
                <w:rFonts w:asciiTheme="minorHAnsi" w:hAnsiTheme="minorHAnsi" w:cstheme="minorHAnsi"/>
                <w:sz w:val="22"/>
              </w:rPr>
            </w:pPr>
          </w:p>
          <w:p w14:paraId="6F2B6432" w14:textId="77777777" w:rsidR="008A0307" w:rsidRPr="0026105E" w:rsidRDefault="008A0307" w:rsidP="00C50468">
            <w:pPr>
              <w:spacing w:line="240" w:lineRule="auto"/>
              <w:ind w:left="0" w:firstLine="0"/>
              <w:rPr>
                <w:rFonts w:asciiTheme="minorHAnsi" w:hAnsiTheme="minorHAnsi" w:cstheme="minorHAnsi"/>
                <w:sz w:val="22"/>
              </w:rPr>
            </w:pPr>
          </w:p>
          <w:p w14:paraId="6A70EE88" w14:textId="77777777" w:rsidR="008A0307" w:rsidRPr="0026105E" w:rsidRDefault="008A0307" w:rsidP="00C50468">
            <w:pPr>
              <w:spacing w:line="240" w:lineRule="auto"/>
              <w:ind w:left="0" w:firstLine="0"/>
              <w:rPr>
                <w:rFonts w:asciiTheme="minorHAnsi" w:hAnsiTheme="minorHAnsi" w:cstheme="minorHAnsi"/>
                <w:sz w:val="22"/>
              </w:rPr>
            </w:pPr>
          </w:p>
          <w:p w14:paraId="6B793678" w14:textId="77777777" w:rsidR="008A0307" w:rsidRPr="0026105E" w:rsidRDefault="008A0307" w:rsidP="00C50468">
            <w:pPr>
              <w:spacing w:line="240" w:lineRule="auto"/>
              <w:ind w:left="0" w:firstLine="0"/>
              <w:rPr>
                <w:rFonts w:asciiTheme="minorHAnsi" w:hAnsiTheme="minorHAnsi" w:cstheme="minorHAnsi"/>
                <w:sz w:val="22"/>
              </w:rPr>
            </w:pPr>
          </w:p>
          <w:p w14:paraId="32D2B13E" w14:textId="77777777" w:rsidR="008A0307" w:rsidRPr="0026105E" w:rsidRDefault="008A0307" w:rsidP="00C50468">
            <w:pPr>
              <w:spacing w:line="240" w:lineRule="auto"/>
              <w:ind w:left="0" w:firstLine="0"/>
              <w:rPr>
                <w:rFonts w:asciiTheme="minorHAnsi" w:hAnsiTheme="minorHAnsi" w:cstheme="minorHAnsi"/>
                <w:sz w:val="22"/>
              </w:rPr>
            </w:pPr>
          </w:p>
          <w:p w14:paraId="3EA06E12" w14:textId="77777777" w:rsidR="008A0307" w:rsidRPr="0026105E" w:rsidRDefault="008A0307" w:rsidP="00C50468">
            <w:pPr>
              <w:spacing w:line="240" w:lineRule="auto"/>
              <w:ind w:left="0" w:firstLine="0"/>
              <w:rPr>
                <w:rFonts w:asciiTheme="minorHAnsi" w:hAnsiTheme="minorHAnsi" w:cstheme="minorHAnsi"/>
                <w:sz w:val="22"/>
              </w:rPr>
            </w:pPr>
          </w:p>
          <w:p w14:paraId="285FA2F9" w14:textId="77777777" w:rsidR="008A0307" w:rsidRPr="0026105E" w:rsidRDefault="008A0307" w:rsidP="00C50468">
            <w:pPr>
              <w:spacing w:line="240" w:lineRule="auto"/>
              <w:ind w:left="0" w:firstLine="0"/>
              <w:rPr>
                <w:rFonts w:asciiTheme="minorHAnsi" w:hAnsiTheme="minorHAnsi" w:cstheme="minorHAnsi"/>
                <w:sz w:val="22"/>
              </w:rPr>
            </w:pPr>
          </w:p>
        </w:tc>
      </w:tr>
      <w:tr w:rsidR="0077161A" w:rsidRPr="0026105E" w14:paraId="3E30031D" w14:textId="77777777" w:rsidTr="008A0307">
        <w:tc>
          <w:tcPr>
            <w:tcW w:w="846" w:type="dxa"/>
          </w:tcPr>
          <w:p w14:paraId="16D0F0BA" w14:textId="53524AC3" w:rsidR="0077161A" w:rsidRPr="0026105E" w:rsidRDefault="0077161A"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lastRenderedPageBreak/>
              <w:t>16.19)</w:t>
            </w:r>
          </w:p>
        </w:tc>
        <w:tc>
          <w:tcPr>
            <w:tcW w:w="7925" w:type="dxa"/>
          </w:tcPr>
          <w:p w14:paraId="4F874425" w14:textId="020A6E4B" w:rsidR="0077161A" w:rsidRPr="0026105E" w:rsidRDefault="0077161A" w:rsidP="00C50468">
            <w:pPr>
              <w:pStyle w:val="Geenafstand"/>
              <w:rPr>
                <w:rFonts w:asciiTheme="minorHAnsi" w:hAnsiTheme="minorHAnsi" w:cstheme="minorHAnsi"/>
                <w:sz w:val="22"/>
              </w:rPr>
            </w:pPr>
            <w:r w:rsidRPr="0026105E">
              <w:rPr>
                <w:rFonts w:asciiTheme="minorHAnsi" w:hAnsiTheme="minorHAnsi" w:cstheme="minorHAnsi"/>
                <w:sz w:val="22"/>
              </w:rPr>
              <w:t>ZWART 9 krijgt een diskwalificatie wegens een grove overtreding tegen WIT 9. Voordat het spel is hervat slaat ZWART 9 de teamverantwoordelijke van het WITTE team in het gezicht. Juiste beslissing?</w:t>
            </w:r>
          </w:p>
          <w:p w14:paraId="134E1B88" w14:textId="77777777" w:rsidR="0077161A" w:rsidRPr="0026105E" w:rsidRDefault="0077161A" w:rsidP="00C50468">
            <w:pPr>
              <w:pStyle w:val="Geenafstand"/>
              <w:rPr>
                <w:rFonts w:asciiTheme="minorHAnsi" w:hAnsiTheme="minorHAnsi" w:cstheme="minorHAnsi"/>
                <w:sz w:val="22"/>
              </w:rPr>
            </w:pPr>
          </w:p>
          <w:p w14:paraId="3682ECF3" w14:textId="4E203BE7" w:rsidR="0077161A" w:rsidRPr="0026105E" w:rsidRDefault="0077161A" w:rsidP="00C50468">
            <w:pPr>
              <w:pStyle w:val="Geenafstand"/>
              <w:numPr>
                <w:ilvl w:val="0"/>
                <w:numId w:val="408"/>
              </w:numPr>
              <w:rPr>
                <w:rFonts w:asciiTheme="minorHAnsi" w:hAnsiTheme="minorHAnsi" w:cstheme="minorHAnsi"/>
                <w:sz w:val="22"/>
              </w:rPr>
            </w:pPr>
            <w:bookmarkStart w:id="176" w:name="OLE_LINK102"/>
            <w:bookmarkStart w:id="177" w:name="OLE_LINK103"/>
            <w:r w:rsidRPr="0026105E">
              <w:rPr>
                <w:rFonts w:asciiTheme="minorHAnsi" w:hAnsiTheme="minorHAnsi" w:cstheme="minorHAnsi"/>
                <w:sz w:val="22"/>
              </w:rPr>
              <w:t>diskwalificatie voor ZWART 9 zonder schriftelijk rapport (rode kaart wordt getoond door de scheidsrechters); het ZWARTE team speelt gedurende twee minuten met twee spelers minder op het speeloppervlak</w:t>
            </w:r>
          </w:p>
          <w:p w14:paraId="57C8F720" w14:textId="55476EBE" w:rsidR="0077161A" w:rsidRPr="0026105E" w:rsidRDefault="0077161A" w:rsidP="00C50468">
            <w:pPr>
              <w:pStyle w:val="Geenafstand"/>
              <w:numPr>
                <w:ilvl w:val="0"/>
                <w:numId w:val="408"/>
              </w:numPr>
              <w:rPr>
                <w:rFonts w:asciiTheme="minorHAnsi" w:hAnsiTheme="minorHAnsi" w:cstheme="minorHAnsi"/>
                <w:sz w:val="22"/>
              </w:rPr>
            </w:pPr>
            <w:r w:rsidRPr="0026105E">
              <w:rPr>
                <w:rFonts w:asciiTheme="minorHAnsi" w:hAnsiTheme="minorHAnsi" w:cstheme="minorHAnsi"/>
                <w:sz w:val="22"/>
              </w:rPr>
              <w:t>diskwalificatie voor ZWART 9 zonder schriftelijk rapport (rode kaart wordt getoond door de scheidsrechters); het ZWARTE team speelt gedurende vier minuten met één speler minder op het speeloppervlak</w:t>
            </w:r>
          </w:p>
          <w:bookmarkEnd w:id="176"/>
          <w:bookmarkEnd w:id="177"/>
          <w:p w14:paraId="53BD6017" w14:textId="60C9FCDE" w:rsidR="0077161A" w:rsidRPr="0026105E" w:rsidRDefault="0077161A" w:rsidP="00C50468">
            <w:pPr>
              <w:pStyle w:val="Geenafstand"/>
              <w:numPr>
                <w:ilvl w:val="0"/>
                <w:numId w:val="408"/>
              </w:numPr>
              <w:rPr>
                <w:rFonts w:asciiTheme="minorHAnsi" w:hAnsiTheme="minorHAnsi" w:cstheme="minorHAnsi"/>
                <w:sz w:val="22"/>
              </w:rPr>
            </w:pPr>
            <w:r w:rsidRPr="0026105E">
              <w:rPr>
                <w:rFonts w:asciiTheme="minorHAnsi" w:hAnsiTheme="minorHAnsi" w:cstheme="minorHAnsi"/>
                <w:sz w:val="22"/>
              </w:rPr>
              <w:t xml:space="preserve">geen aanvullende bestraffing mogelijk </w:t>
            </w:r>
          </w:p>
          <w:p w14:paraId="231C278D" w14:textId="28F2ED14" w:rsidR="0077161A" w:rsidRPr="0026105E" w:rsidRDefault="0077161A" w:rsidP="00C50468">
            <w:pPr>
              <w:pStyle w:val="Geenafstand"/>
              <w:numPr>
                <w:ilvl w:val="0"/>
                <w:numId w:val="408"/>
              </w:numPr>
              <w:rPr>
                <w:rFonts w:asciiTheme="minorHAnsi" w:hAnsiTheme="minorHAnsi" w:cstheme="minorHAnsi"/>
                <w:sz w:val="22"/>
              </w:rPr>
            </w:pPr>
            <w:r w:rsidRPr="0026105E">
              <w:rPr>
                <w:rFonts w:asciiTheme="minorHAnsi" w:hAnsiTheme="minorHAnsi" w:cstheme="minorHAnsi"/>
                <w:sz w:val="22"/>
              </w:rPr>
              <w:t>diskwalificatie voor ZWART 9 met een schriftelijk rapport (rode en blauwe kaart worden getoond door de scheidsrechters); het ZWARTE team speelt gedurende twee minuten met twee spelers minder op het speeloppervlak</w:t>
            </w:r>
          </w:p>
          <w:p w14:paraId="0A2613DC" w14:textId="0EF2F231" w:rsidR="0077161A" w:rsidRPr="0026105E" w:rsidRDefault="0077161A" w:rsidP="00C50468">
            <w:pPr>
              <w:pStyle w:val="Geenafstand"/>
              <w:numPr>
                <w:ilvl w:val="0"/>
                <w:numId w:val="408"/>
              </w:numPr>
              <w:rPr>
                <w:rFonts w:asciiTheme="minorHAnsi" w:hAnsiTheme="minorHAnsi" w:cstheme="minorHAnsi"/>
                <w:sz w:val="22"/>
              </w:rPr>
            </w:pPr>
            <w:r w:rsidRPr="0026105E">
              <w:rPr>
                <w:rFonts w:asciiTheme="minorHAnsi" w:hAnsiTheme="minorHAnsi" w:cstheme="minorHAnsi"/>
                <w:sz w:val="22"/>
              </w:rPr>
              <w:t>diskwalificatie voor ZWART 9 met een schriftelijk rapport (rode en blauwe kaart worden getoond door de scheidsrechters); het ZWARTE team speelt gedurende vier minuten met één speler minder op het speeloppervlak</w:t>
            </w:r>
          </w:p>
          <w:p w14:paraId="68AFDFF7" w14:textId="77777777" w:rsidR="0077161A" w:rsidRPr="0026105E" w:rsidRDefault="0077161A" w:rsidP="00C50468">
            <w:pPr>
              <w:spacing w:line="240" w:lineRule="auto"/>
              <w:ind w:left="0" w:firstLine="0"/>
              <w:rPr>
                <w:rFonts w:asciiTheme="minorHAnsi" w:hAnsiTheme="minorHAnsi" w:cstheme="minorHAnsi"/>
                <w:sz w:val="22"/>
              </w:rPr>
            </w:pPr>
          </w:p>
        </w:tc>
      </w:tr>
      <w:tr w:rsidR="0077161A" w:rsidRPr="0026105E" w14:paraId="55511BED" w14:textId="77777777" w:rsidTr="008A0307">
        <w:tc>
          <w:tcPr>
            <w:tcW w:w="846" w:type="dxa"/>
          </w:tcPr>
          <w:p w14:paraId="52F43717" w14:textId="53B650F0" w:rsidR="0077161A" w:rsidRPr="0026105E" w:rsidRDefault="0077161A"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16.20)</w:t>
            </w:r>
          </w:p>
        </w:tc>
        <w:tc>
          <w:tcPr>
            <w:tcW w:w="7925" w:type="dxa"/>
          </w:tcPr>
          <w:p w14:paraId="004878DF" w14:textId="77777777" w:rsidR="0077161A" w:rsidRPr="0026105E" w:rsidRDefault="0077161A" w:rsidP="00C50468">
            <w:pPr>
              <w:pStyle w:val="Geenafstand"/>
              <w:rPr>
                <w:rFonts w:asciiTheme="minorHAnsi" w:hAnsiTheme="minorHAnsi" w:cstheme="minorHAnsi"/>
                <w:sz w:val="22"/>
              </w:rPr>
            </w:pPr>
            <w:r w:rsidRPr="0026105E">
              <w:rPr>
                <w:rFonts w:asciiTheme="minorHAnsi" w:hAnsiTheme="minorHAnsi" w:cstheme="minorHAnsi"/>
                <w:sz w:val="22"/>
              </w:rPr>
              <w:t>Na een time-out krijgt ZWART 8 zijn eerste tijdelijke uitsluiting. Als hij het speeloppervlak verlaat, voordat het spel is hervat, spreekt hij de scheidsrechters op een onsportieve manier aan. Juiste beslissing?</w:t>
            </w:r>
          </w:p>
          <w:p w14:paraId="7751A6D3" w14:textId="77777777" w:rsidR="0077161A" w:rsidRPr="0026105E" w:rsidRDefault="0077161A" w:rsidP="00C50468">
            <w:pPr>
              <w:pStyle w:val="Geenafstand"/>
              <w:rPr>
                <w:rFonts w:asciiTheme="minorHAnsi" w:hAnsiTheme="minorHAnsi" w:cstheme="minorHAnsi"/>
                <w:sz w:val="22"/>
              </w:rPr>
            </w:pPr>
          </w:p>
          <w:p w14:paraId="1279E61E" w14:textId="77777777" w:rsidR="0077161A" w:rsidRPr="0026105E" w:rsidRDefault="0077161A" w:rsidP="00C50468">
            <w:pPr>
              <w:pStyle w:val="Geenafstand"/>
              <w:numPr>
                <w:ilvl w:val="0"/>
                <w:numId w:val="409"/>
              </w:numPr>
              <w:rPr>
                <w:rFonts w:asciiTheme="minorHAnsi" w:hAnsiTheme="minorHAnsi" w:cstheme="minorHAnsi"/>
                <w:sz w:val="22"/>
              </w:rPr>
            </w:pPr>
            <w:r w:rsidRPr="0026105E">
              <w:rPr>
                <w:rFonts w:asciiTheme="minorHAnsi" w:hAnsiTheme="minorHAnsi" w:cstheme="minorHAnsi"/>
                <w:sz w:val="22"/>
              </w:rPr>
              <w:t>een bijkomende tijdelijke uitsluiting voor ZWART 8; het ZWARTE team speelt gedurende twee minuten met twee spelers minder op het speeloppervlak</w:t>
            </w:r>
          </w:p>
          <w:p w14:paraId="697DB954" w14:textId="77777777" w:rsidR="0077161A" w:rsidRPr="0026105E" w:rsidRDefault="0077161A" w:rsidP="00C50468">
            <w:pPr>
              <w:pStyle w:val="Geenafstand"/>
              <w:numPr>
                <w:ilvl w:val="0"/>
                <w:numId w:val="409"/>
              </w:numPr>
              <w:rPr>
                <w:rFonts w:asciiTheme="minorHAnsi" w:hAnsiTheme="minorHAnsi" w:cstheme="minorHAnsi"/>
                <w:sz w:val="22"/>
              </w:rPr>
            </w:pPr>
            <w:r w:rsidRPr="0026105E">
              <w:rPr>
                <w:rFonts w:asciiTheme="minorHAnsi" w:hAnsiTheme="minorHAnsi" w:cstheme="minorHAnsi"/>
                <w:sz w:val="22"/>
              </w:rPr>
              <w:t>een bijkomende tijdelijke uitsluiting voor ZWART 8; het ZWARTE team speelt gedurende vier minuten met één speler minder op het speeloppervlak</w:t>
            </w:r>
          </w:p>
          <w:p w14:paraId="173BC0B5" w14:textId="7682E11F" w:rsidR="0077161A" w:rsidRPr="0026105E" w:rsidRDefault="0077161A" w:rsidP="00C50468">
            <w:pPr>
              <w:pStyle w:val="Geenafstand"/>
              <w:numPr>
                <w:ilvl w:val="0"/>
                <w:numId w:val="409"/>
              </w:numPr>
              <w:rPr>
                <w:rFonts w:asciiTheme="minorHAnsi" w:hAnsiTheme="minorHAnsi" w:cstheme="minorHAnsi"/>
                <w:sz w:val="22"/>
              </w:rPr>
            </w:pPr>
            <w:r w:rsidRPr="0026105E">
              <w:rPr>
                <w:rFonts w:asciiTheme="minorHAnsi" w:hAnsiTheme="minorHAnsi" w:cstheme="minorHAnsi"/>
                <w:sz w:val="22"/>
              </w:rPr>
              <w:t>diskwalificatie voor ZWART 8 zonder schriftelijk rapport (rode kaart wordt getoond door de scheidsrechters); het ZWARTE team speelt gedurende twee minuten met twee spelers minder op het speeloppervlak</w:t>
            </w:r>
          </w:p>
          <w:p w14:paraId="6A5C9686" w14:textId="6AFD2709" w:rsidR="0077161A" w:rsidRPr="0026105E" w:rsidRDefault="0077161A" w:rsidP="00C50468">
            <w:pPr>
              <w:pStyle w:val="Geenafstand"/>
              <w:numPr>
                <w:ilvl w:val="0"/>
                <w:numId w:val="409"/>
              </w:numPr>
              <w:rPr>
                <w:rFonts w:asciiTheme="minorHAnsi" w:hAnsiTheme="minorHAnsi" w:cstheme="minorHAnsi"/>
                <w:sz w:val="22"/>
              </w:rPr>
            </w:pPr>
            <w:r w:rsidRPr="0026105E">
              <w:rPr>
                <w:rFonts w:asciiTheme="minorHAnsi" w:hAnsiTheme="minorHAnsi" w:cstheme="minorHAnsi"/>
                <w:sz w:val="22"/>
              </w:rPr>
              <w:t>diskwalificatie voor ZWART 8 zonder schriftelijk rapport (rode kaart wordt getoond door de scheidsrechters); het ZWARTE team speelt gedurende vier minuten met één speler minder op het speeloppervlak</w:t>
            </w:r>
          </w:p>
          <w:p w14:paraId="7DF25919" w14:textId="77777777" w:rsidR="0077161A" w:rsidRPr="0026105E" w:rsidRDefault="0077161A" w:rsidP="00C50468">
            <w:pPr>
              <w:spacing w:line="240" w:lineRule="auto"/>
              <w:ind w:left="0" w:firstLine="0"/>
              <w:rPr>
                <w:rFonts w:asciiTheme="minorHAnsi" w:hAnsiTheme="minorHAnsi" w:cstheme="minorHAnsi"/>
                <w:sz w:val="22"/>
              </w:rPr>
            </w:pPr>
          </w:p>
        </w:tc>
      </w:tr>
      <w:tr w:rsidR="0077161A" w:rsidRPr="0026105E" w14:paraId="3B750799" w14:textId="77777777" w:rsidTr="008A0307">
        <w:tc>
          <w:tcPr>
            <w:tcW w:w="846" w:type="dxa"/>
          </w:tcPr>
          <w:p w14:paraId="23A93914" w14:textId="30F74460" w:rsidR="0077161A" w:rsidRPr="0026105E" w:rsidRDefault="0077161A"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16.21)</w:t>
            </w:r>
          </w:p>
        </w:tc>
        <w:tc>
          <w:tcPr>
            <w:tcW w:w="7925" w:type="dxa"/>
          </w:tcPr>
          <w:p w14:paraId="25EB88A4" w14:textId="77777777" w:rsidR="0077161A" w:rsidRPr="0026105E" w:rsidRDefault="0077161A" w:rsidP="00C50468">
            <w:pPr>
              <w:pStyle w:val="Geenafstand"/>
              <w:rPr>
                <w:rFonts w:asciiTheme="minorHAnsi" w:hAnsiTheme="minorHAnsi" w:cstheme="minorHAnsi"/>
                <w:sz w:val="22"/>
              </w:rPr>
            </w:pPr>
            <w:r w:rsidRPr="0026105E">
              <w:rPr>
                <w:rFonts w:asciiTheme="minorHAnsi" w:hAnsiTheme="minorHAnsi" w:cstheme="minorHAnsi"/>
                <w:sz w:val="22"/>
              </w:rPr>
              <w:t>In welke van onderstaande situatie(s) moet een team gedurende vier minuten met één speler minder op het speeloppervlak spelen?</w:t>
            </w:r>
          </w:p>
          <w:p w14:paraId="57E5CC5A" w14:textId="77777777" w:rsidR="0077161A" w:rsidRPr="0026105E" w:rsidRDefault="0077161A" w:rsidP="00C50468">
            <w:pPr>
              <w:pStyle w:val="Geenafstand"/>
              <w:rPr>
                <w:rFonts w:asciiTheme="minorHAnsi" w:hAnsiTheme="minorHAnsi" w:cstheme="minorHAnsi"/>
                <w:sz w:val="22"/>
              </w:rPr>
            </w:pPr>
          </w:p>
          <w:p w14:paraId="25DD6B31" w14:textId="77777777" w:rsidR="0077161A" w:rsidRPr="0026105E" w:rsidRDefault="0077161A" w:rsidP="00C50468">
            <w:pPr>
              <w:pStyle w:val="Geenafstand"/>
              <w:numPr>
                <w:ilvl w:val="0"/>
                <w:numId w:val="410"/>
              </w:numPr>
              <w:rPr>
                <w:rFonts w:asciiTheme="minorHAnsi" w:hAnsiTheme="minorHAnsi" w:cstheme="minorHAnsi"/>
                <w:sz w:val="22"/>
              </w:rPr>
            </w:pPr>
            <w:r w:rsidRPr="0026105E">
              <w:rPr>
                <w:rFonts w:asciiTheme="minorHAnsi" w:hAnsiTheme="minorHAnsi" w:cstheme="minorHAnsi"/>
                <w:sz w:val="22"/>
              </w:rPr>
              <w:t>een speler is gediskwalificeerd. Bij het verlaten van het speeloppervlak protesteert hij zodanig, dat hij nog een bijkomende tijdstraf krijgt</w:t>
            </w:r>
          </w:p>
          <w:p w14:paraId="3A66101E" w14:textId="77777777" w:rsidR="0077161A" w:rsidRPr="0026105E" w:rsidRDefault="0077161A" w:rsidP="00C50468">
            <w:pPr>
              <w:pStyle w:val="Geenafstand"/>
              <w:numPr>
                <w:ilvl w:val="0"/>
                <w:numId w:val="410"/>
              </w:numPr>
              <w:rPr>
                <w:rFonts w:asciiTheme="minorHAnsi" w:hAnsiTheme="minorHAnsi" w:cstheme="minorHAnsi"/>
                <w:sz w:val="22"/>
              </w:rPr>
            </w:pPr>
            <w:r w:rsidRPr="0026105E">
              <w:rPr>
                <w:rFonts w:asciiTheme="minorHAnsi" w:hAnsiTheme="minorHAnsi" w:cstheme="minorHAnsi"/>
                <w:sz w:val="22"/>
              </w:rPr>
              <w:t>een speler heeft een tijdelijke uitsluiting gekregen. Bij het verlaten van het speelveld beledigt hij de scheidsrechters en wordt gediskwalificeerd</w:t>
            </w:r>
          </w:p>
          <w:p w14:paraId="78851627" w14:textId="77777777" w:rsidR="0077161A" w:rsidRPr="0026105E" w:rsidRDefault="0077161A" w:rsidP="00C50468">
            <w:pPr>
              <w:pStyle w:val="Geenafstand"/>
              <w:numPr>
                <w:ilvl w:val="0"/>
                <w:numId w:val="410"/>
              </w:numPr>
              <w:rPr>
                <w:rFonts w:asciiTheme="minorHAnsi" w:hAnsiTheme="minorHAnsi" w:cstheme="minorHAnsi"/>
                <w:sz w:val="22"/>
              </w:rPr>
            </w:pPr>
            <w:r w:rsidRPr="0026105E">
              <w:rPr>
                <w:rFonts w:asciiTheme="minorHAnsi" w:hAnsiTheme="minorHAnsi" w:cstheme="minorHAnsi"/>
                <w:sz w:val="22"/>
              </w:rPr>
              <w:t xml:space="preserve">een speler heeft een tijdelijke uitsluiting gekregen vanwege onsportief gedrag ten opzichte van de tegenstander. Hij is nog steeds op het speeloppervlak als hij zijn tegenstander in het gezicht slaat, waarvoor de scheidsrechters hem een diskwalificatie geven </w:t>
            </w:r>
          </w:p>
          <w:p w14:paraId="24AFCC68" w14:textId="77777777" w:rsidR="0077161A" w:rsidRPr="0026105E" w:rsidRDefault="0077161A" w:rsidP="00C50468">
            <w:pPr>
              <w:pStyle w:val="Geenafstand"/>
              <w:numPr>
                <w:ilvl w:val="0"/>
                <w:numId w:val="410"/>
              </w:numPr>
              <w:rPr>
                <w:rFonts w:asciiTheme="minorHAnsi" w:hAnsiTheme="minorHAnsi" w:cstheme="minorHAnsi"/>
                <w:sz w:val="22"/>
              </w:rPr>
            </w:pPr>
            <w:r w:rsidRPr="0026105E">
              <w:rPr>
                <w:rFonts w:asciiTheme="minorHAnsi" w:hAnsiTheme="minorHAnsi" w:cstheme="minorHAnsi"/>
                <w:sz w:val="22"/>
              </w:rPr>
              <w:t>een speler heeft een tijdelijke uitsluiting gekregen voor onsportief gedrag. Nadat hij het speeloppervlak heeft verlaten komt hij terug en protesteert. De scheidsrechters geven hem een bijkomende tijdstraf</w:t>
            </w:r>
          </w:p>
          <w:p w14:paraId="07417D8A" w14:textId="77777777" w:rsidR="0077161A" w:rsidRPr="0026105E" w:rsidRDefault="0077161A" w:rsidP="00C50468">
            <w:pPr>
              <w:pStyle w:val="Geenafstand"/>
              <w:numPr>
                <w:ilvl w:val="0"/>
                <w:numId w:val="410"/>
              </w:numPr>
              <w:rPr>
                <w:rFonts w:asciiTheme="minorHAnsi" w:hAnsiTheme="minorHAnsi" w:cstheme="minorHAnsi"/>
                <w:sz w:val="22"/>
              </w:rPr>
            </w:pPr>
            <w:r w:rsidRPr="0026105E">
              <w:rPr>
                <w:rFonts w:asciiTheme="minorHAnsi" w:hAnsiTheme="minorHAnsi" w:cstheme="minorHAnsi"/>
                <w:sz w:val="22"/>
              </w:rPr>
              <w:t>een speler heeft een diskwalificatie gekregen vanwege spugen naar een tegenstander. Bij het verlaten van het speelveld duwt hij de scheidsrechter</w:t>
            </w:r>
          </w:p>
          <w:p w14:paraId="7679BCBE" w14:textId="77777777" w:rsidR="0077161A" w:rsidRPr="0026105E" w:rsidRDefault="0077161A" w:rsidP="00C50468">
            <w:pPr>
              <w:pStyle w:val="Geenafstand"/>
              <w:numPr>
                <w:ilvl w:val="0"/>
                <w:numId w:val="410"/>
              </w:numPr>
              <w:rPr>
                <w:rFonts w:asciiTheme="minorHAnsi" w:hAnsiTheme="minorHAnsi" w:cstheme="minorHAnsi"/>
                <w:sz w:val="22"/>
              </w:rPr>
            </w:pPr>
            <w:r w:rsidRPr="0026105E">
              <w:rPr>
                <w:rFonts w:asciiTheme="minorHAnsi" w:hAnsiTheme="minorHAnsi" w:cstheme="minorHAnsi"/>
                <w:sz w:val="22"/>
              </w:rPr>
              <w:t>een speler is gediskwalificeerd vanwege een grove overtreding. Nadat hij het speeloppervlak heeft verlaten en het spel is hervat beledigt hij de scheidsrechters vanaf de tribune</w:t>
            </w:r>
          </w:p>
          <w:p w14:paraId="2DFF6FE9" w14:textId="77777777" w:rsidR="0077161A" w:rsidRPr="0026105E" w:rsidRDefault="0077161A" w:rsidP="00C50468">
            <w:pPr>
              <w:spacing w:line="240" w:lineRule="auto"/>
              <w:ind w:left="0" w:firstLine="0"/>
              <w:rPr>
                <w:rFonts w:asciiTheme="minorHAnsi" w:hAnsiTheme="minorHAnsi" w:cstheme="minorHAnsi"/>
                <w:sz w:val="22"/>
              </w:rPr>
            </w:pPr>
          </w:p>
        </w:tc>
      </w:tr>
      <w:tr w:rsidR="0077161A" w:rsidRPr="0026105E" w14:paraId="69D12609" w14:textId="77777777" w:rsidTr="008A0307">
        <w:tc>
          <w:tcPr>
            <w:tcW w:w="846" w:type="dxa"/>
          </w:tcPr>
          <w:p w14:paraId="13B15D24" w14:textId="1700A1C9" w:rsidR="0077161A" w:rsidRPr="0026105E" w:rsidRDefault="0077161A"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lastRenderedPageBreak/>
              <w:t>16.22)</w:t>
            </w:r>
          </w:p>
        </w:tc>
        <w:tc>
          <w:tcPr>
            <w:tcW w:w="7925" w:type="dxa"/>
          </w:tcPr>
          <w:p w14:paraId="76921D97" w14:textId="77777777" w:rsidR="0077161A" w:rsidRPr="0026105E" w:rsidRDefault="0077161A" w:rsidP="00C50468">
            <w:pPr>
              <w:pStyle w:val="Geenafstand"/>
              <w:rPr>
                <w:rFonts w:asciiTheme="minorHAnsi" w:hAnsiTheme="minorHAnsi" w:cstheme="minorHAnsi"/>
                <w:sz w:val="22"/>
              </w:rPr>
            </w:pPr>
            <w:r w:rsidRPr="0026105E">
              <w:rPr>
                <w:rFonts w:asciiTheme="minorHAnsi" w:hAnsiTheme="minorHAnsi" w:cstheme="minorHAnsi"/>
                <w:sz w:val="22"/>
              </w:rPr>
              <w:t>WIT 5 krijgt bij een speeltijd van 7:00 een tijdelijke uitsluiting. Voordat het spel is hervat protesteert hij en krijgt een bijkomende tijdelijke uitsluiting. Precies na één minuut rent hij het speeloppervlak op, waarna de tijdwaarnemer fluit. Hiervoor krijgt hij een bijkomende tijdelijke uitsluiting. Omdat deze bijkomende tijdelijke uitsluiting zijn derde is wordt WIT 5 gediskwalificeerd. Hierop beledigt WIT 5 de scheidsrechters. Juiste beslissing?</w:t>
            </w:r>
          </w:p>
          <w:p w14:paraId="5E860F9B" w14:textId="77777777" w:rsidR="0077161A" w:rsidRPr="0026105E" w:rsidRDefault="0077161A" w:rsidP="00C50468">
            <w:pPr>
              <w:pStyle w:val="Geenafstand"/>
              <w:rPr>
                <w:rFonts w:asciiTheme="minorHAnsi" w:hAnsiTheme="minorHAnsi" w:cstheme="minorHAnsi"/>
                <w:sz w:val="22"/>
              </w:rPr>
            </w:pPr>
          </w:p>
          <w:p w14:paraId="5811A0EC" w14:textId="77777777" w:rsidR="0077161A" w:rsidRPr="0026105E" w:rsidRDefault="0077161A" w:rsidP="00C50468">
            <w:pPr>
              <w:pStyle w:val="Geenafstand"/>
              <w:numPr>
                <w:ilvl w:val="0"/>
                <w:numId w:val="411"/>
              </w:numPr>
              <w:rPr>
                <w:rFonts w:asciiTheme="minorHAnsi" w:hAnsiTheme="minorHAnsi" w:cstheme="minorHAnsi"/>
                <w:sz w:val="22"/>
              </w:rPr>
            </w:pPr>
            <w:r w:rsidRPr="0026105E">
              <w:rPr>
                <w:rFonts w:asciiTheme="minorHAnsi" w:hAnsiTheme="minorHAnsi" w:cstheme="minorHAnsi"/>
                <w:sz w:val="22"/>
              </w:rPr>
              <w:t>het WITTE team speelt met één speler minder van 7:00 tot 8:00, met twee spelers minder van 8:00 tot 10:00 en met één speler minder van 10:00 tot 11:00</w:t>
            </w:r>
          </w:p>
          <w:p w14:paraId="375761FD" w14:textId="77777777" w:rsidR="0077161A" w:rsidRPr="0026105E" w:rsidRDefault="0077161A" w:rsidP="00C50468">
            <w:pPr>
              <w:pStyle w:val="Geenafstand"/>
              <w:numPr>
                <w:ilvl w:val="0"/>
                <w:numId w:val="411"/>
              </w:numPr>
              <w:rPr>
                <w:rFonts w:asciiTheme="minorHAnsi" w:hAnsiTheme="minorHAnsi" w:cstheme="minorHAnsi"/>
                <w:sz w:val="22"/>
              </w:rPr>
            </w:pPr>
            <w:r w:rsidRPr="0026105E">
              <w:rPr>
                <w:rFonts w:asciiTheme="minorHAnsi" w:hAnsiTheme="minorHAnsi" w:cstheme="minorHAnsi"/>
                <w:sz w:val="22"/>
              </w:rPr>
              <w:t>het WITTE team speelt met één speler minder van 7:00 tot 8:00, met twee spelers minder van 8:00 tot 11:00 en één speler minder van 11:00 tot 12:00</w:t>
            </w:r>
          </w:p>
          <w:p w14:paraId="2E570219" w14:textId="77777777" w:rsidR="0077161A" w:rsidRPr="0026105E" w:rsidRDefault="0077161A" w:rsidP="00C50468">
            <w:pPr>
              <w:pStyle w:val="Geenafstand"/>
              <w:numPr>
                <w:ilvl w:val="0"/>
                <w:numId w:val="411"/>
              </w:numPr>
              <w:rPr>
                <w:rFonts w:asciiTheme="minorHAnsi" w:hAnsiTheme="minorHAnsi" w:cstheme="minorHAnsi"/>
                <w:sz w:val="22"/>
              </w:rPr>
            </w:pPr>
            <w:r w:rsidRPr="0026105E">
              <w:rPr>
                <w:rFonts w:asciiTheme="minorHAnsi" w:hAnsiTheme="minorHAnsi" w:cstheme="minorHAnsi"/>
                <w:sz w:val="22"/>
              </w:rPr>
              <w:t>het WITTE team speelt met twee spelers minder van 7:00 tot 8:00, met drie spelers minder van 8:00 tot 10:00 en met twee spelers minder van 10:00 tot 11:00</w:t>
            </w:r>
          </w:p>
          <w:p w14:paraId="5AF85518" w14:textId="77777777" w:rsidR="0077161A" w:rsidRPr="0026105E" w:rsidRDefault="0077161A" w:rsidP="00C50468">
            <w:pPr>
              <w:pStyle w:val="Geenafstand"/>
              <w:numPr>
                <w:ilvl w:val="0"/>
                <w:numId w:val="411"/>
              </w:numPr>
              <w:rPr>
                <w:rFonts w:asciiTheme="minorHAnsi" w:hAnsiTheme="minorHAnsi" w:cstheme="minorHAnsi"/>
                <w:sz w:val="22"/>
              </w:rPr>
            </w:pPr>
            <w:r w:rsidRPr="0026105E">
              <w:rPr>
                <w:rFonts w:asciiTheme="minorHAnsi" w:hAnsiTheme="minorHAnsi" w:cstheme="minorHAnsi"/>
                <w:sz w:val="22"/>
              </w:rPr>
              <w:t>het WITTE team speelt met twee spelers minder van 7:00 tot 8:00, met vier spelers minder van 8:00 tot 10:00 en met twee spelers minder van 10:00 tot 11:00</w:t>
            </w:r>
          </w:p>
          <w:p w14:paraId="1013E301" w14:textId="3E2E6FE0" w:rsidR="0077161A" w:rsidRPr="0026105E" w:rsidRDefault="0077161A" w:rsidP="00C50468">
            <w:pPr>
              <w:pStyle w:val="Geenafstand"/>
              <w:numPr>
                <w:ilvl w:val="0"/>
                <w:numId w:val="411"/>
              </w:numPr>
              <w:rPr>
                <w:rFonts w:asciiTheme="minorHAnsi" w:hAnsiTheme="minorHAnsi" w:cstheme="minorHAnsi"/>
                <w:sz w:val="22"/>
              </w:rPr>
            </w:pPr>
            <w:r w:rsidRPr="0026105E">
              <w:rPr>
                <w:rFonts w:asciiTheme="minorHAnsi" w:hAnsiTheme="minorHAnsi" w:cstheme="minorHAnsi"/>
                <w:sz w:val="22"/>
              </w:rPr>
              <w:t>diskwalificatie voor WIT 5 met schriftelijk rapport (rode en blauwe kaart</w:t>
            </w:r>
            <w:r w:rsidR="00A56E6D" w:rsidRPr="0026105E">
              <w:rPr>
                <w:rFonts w:asciiTheme="minorHAnsi" w:hAnsiTheme="minorHAnsi" w:cstheme="minorHAnsi"/>
                <w:sz w:val="22"/>
              </w:rPr>
              <w:t xml:space="preserve"> worden getoond door de scheidsrechters)</w:t>
            </w:r>
          </w:p>
          <w:p w14:paraId="164ED86A" w14:textId="77777777" w:rsidR="0077161A" w:rsidRPr="0026105E" w:rsidRDefault="0077161A" w:rsidP="00C50468">
            <w:pPr>
              <w:spacing w:line="240" w:lineRule="auto"/>
              <w:ind w:left="0" w:firstLine="0"/>
              <w:rPr>
                <w:rFonts w:asciiTheme="minorHAnsi" w:hAnsiTheme="minorHAnsi" w:cstheme="minorHAnsi"/>
                <w:sz w:val="22"/>
              </w:rPr>
            </w:pPr>
          </w:p>
        </w:tc>
      </w:tr>
      <w:tr w:rsidR="0077161A" w:rsidRPr="0026105E" w14:paraId="3393F29C" w14:textId="77777777" w:rsidTr="008A0307">
        <w:tc>
          <w:tcPr>
            <w:tcW w:w="846" w:type="dxa"/>
          </w:tcPr>
          <w:p w14:paraId="17AD04B5" w14:textId="2E2E8654" w:rsidR="0077161A" w:rsidRPr="0026105E" w:rsidRDefault="00A56E6D"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16.23)</w:t>
            </w:r>
          </w:p>
        </w:tc>
        <w:tc>
          <w:tcPr>
            <w:tcW w:w="7925" w:type="dxa"/>
          </w:tcPr>
          <w:p w14:paraId="2B52D05A" w14:textId="237985E9" w:rsidR="00A56E6D" w:rsidRPr="0026105E" w:rsidRDefault="00A56E6D" w:rsidP="00C50468">
            <w:pPr>
              <w:pStyle w:val="Geenafstand"/>
              <w:rPr>
                <w:rFonts w:asciiTheme="minorHAnsi" w:hAnsiTheme="minorHAnsi" w:cstheme="minorHAnsi"/>
                <w:sz w:val="22"/>
              </w:rPr>
            </w:pPr>
            <w:r w:rsidRPr="0026105E">
              <w:rPr>
                <w:rFonts w:asciiTheme="minorHAnsi" w:hAnsiTheme="minorHAnsi" w:cstheme="minorHAnsi"/>
                <w:sz w:val="22"/>
              </w:rPr>
              <w:t>Official C van het WITTE team krijgt een waarschuwing in de eerst helft wegens onsportief gedrag. De speeltijd is 35:50 als official B van het WITTE team in woord en gebaar laat zien dat hij het niet eens is met een beslissing van de scheidsrechters. Hij krijgt een tijdelijke uitsluiting. Vervolgens betreedt official A van het WITTE team drie minuten voor het einde van de wedstrijd het speeloppervlak zonder toestemming van de scheidsrechters. Wat is de juiste beslissing?</w:t>
            </w:r>
          </w:p>
          <w:p w14:paraId="230FD05C" w14:textId="77777777" w:rsidR="00A56E6D" w:rsidRPr="0026105E" w:rsidRDefault="00A56E6D" w:rsidP="00C50468">
            <w:pPr>
              <w:pStyle w:val="Geenafstand"/>
              <w:rPr>
                <w:rFonts w:asciiTheme="minorHAnsi" w:hAnsiTheme="minorHAnsi" w:cstheme="minorHAnsi"/>
                <w:sz w:val="22"/>
              </w:rPr>
            </w:pPr>
          </w:p>
          <w:p w14:paraId="30B90DB9" w14:textId="56F5786E" w:rsidR="00A56E6D" w:rsidRPr="0026105E" w:rsidRDefault="00A56E6D" w:rsidP="00C50468">
            <w:pPr>
              <w:pStyle w:val="Geenafstand"/>
              <w:numPr>
                <w:ilvl w:val="0"/>
                <w:numId w:val="412"/>
              </w:numPr>
              <w:rPr>
                <w:rFonts w:asciiTheme="minorHAnsi" w:hAnsiTheme="minorHAnsi" w:cstheme="minorHAnsi"/>
                <w:sz w:val="22"/>
              </w:rPr>
            </w:pPr>
            <w:r w:rsidRPr="0026105E">
              <w:rPr>
                <w:rFonts w:asciiTheme="minorHAnsi" w:hAnsiTheme="minorHAnsi" w:cstheme="minorHAnsi"/>
                <w:sz w:val="22"/>
              </w:rPr>
              <w:t>waarschuwing voor official A van het WITTE team</w:t>
            </w:r>
          </w:p>
          <w:p w14:paraId="465043CE" w14:textId="60265E2F" w:rsidR="00A56E6D" w:rsidRPr="0026105E" w:rsidRDefault="00A56E6D" w:rsidP="00C50468">
            <w:pPr>
              <w:pStyle w:val="Geenafstand"/>
              <w:numPr>
                <w:ilvl w:val="0"/>
                <w:numId w:val="412"/>
              </w:numPr>
              <w:rPr>
                <w:rFonts w:asciiTheme="minorHAnsi" w:hAnsiTheme="minorHAnsi" w:cstheme="minorHAnsi"/>
                <w:sz w:val="22"/>
              </w:rPr>
            </w:pPr>
            <w:r w:rsidRPr="0026105E">
              <w:rPr>
                <w:rFonts w:asciiTheme="minorHAnsi" w:hAnsiTheme="minorHAnsi" w:cstheme="minorHAnsi"/>
                <w:sz w:val="22"/>
              </w:rPr>
              <w:t>tijdelijke uitsluiting voor official A van het WITTE team. Het WITTE team speelt gedurende twee minuten met één speler minder op het speeloppervlak. Official A mag in de wisselzone blijven</w:t>
            </w:r>
          </w:p>
          <w:p w14:paraId="10460843" w14:textId="779FA03A" w:rsidR="00A56E6D" w:rsidRPr="0026105E" w:rsidRDefault="00A56E6D" w:rsidP="00C50468">
            <w:pPr>
              <w:pStyle w:val="Geenafstand"/>
              <w:numPr>
                <w:ilvl w:val="0"/>
                <w:numId w:val="412"/>
              </w:numPr>
              <w:rPr>
                <w:rFonts w:asciiTheme="minorHAnsi" w:hAnsiTheme="minorHAnsi" w:cstheme="minorHAnsi"/>
                <w:sz w:val="22"/>
              </w:rPr>
            </w:pPr>
            <w:r w:rsidRPr="0026105E">
              <w:rPr>
                <w:rFonts w:asciiTheme="minorHAnsi" w:hAnsiTheme="minorHAnsi" w:cstheme="minorHAnsi"/>
                <w:sz w:val="22"/>
              </w:rPr>
              <w:t>tijdelijke uitsluiting voor official A van het WITTE team. Het WITTE team speelt gedurende twee minuten met één speler minder op het speeloppervlak. Official A moet de wisselzone verlaten</w:t>
            </w:r>
          </w:p>
          <w:p w14:paraId="69B79E52" w14:textId="680A8B59" w:rsidR="00A56E6D" w:rsidRPr="0026105E" w:rsidRDefault="00A56E6D" w:rsidP="00C50468">
            <w:pPr>
              <w:pStyle w:val="Geenafstand"/>
              <w:numPr>
                <w:ilvl w:val="0"/>
                <w:numId w:val="412"/>
              </w:numPr>
              <w:rPr>
                <w:rFonts w:asciiTheme="minorHAnsi" w:hAnsiTheme="minorHAnsi" w:cstheme="minorHAnsi"/>
                <w:sz w:val="22"/>
              </w:rPr>
            </w:pPr>
            <w:r w:rsidRPr="0026105E">
              <w:rPr>
                <w:rFonts w:asciiTheme="minorHAnsi" w:hAnsiTheme="minorHAnsi" w:cstheme="minorHAnsi"/>
                <w:sz w:val="22"/>
              </w:rPr>
              <w:t>diskwalificatie voor official A van het WITTE team (rode kaart wordt getoond door de scheidsrechters). Het WITTE team speelt gedurende twee minuten met één speler minder op het speeloppervlak</w:t>
            </w:r>
          </w:p>
          <w:p w14:paraId="4441A188" w14:textId="0E49BEE1" w:rsidR="00A56E6D" w:rsidRPr="0026105E" w:rsidRDefault="00A56E6D" w:rsidP="00C50468">
            <w:pPr>
              <w:pStyle w:val="Geenafstand"/>
              <w:numPr>
                <w:ilvl w:val="0"/>
                <w:numId w:val="412"/>
              </w:numPr>
              <w:rPr>
                <w:rFonts w:asciiTheme="minorHAnsi" w:hAnsiTheme="minorHAnsi" w:cstheme="minorHAnsi"/>
                <w:sz w:val="22"/>
              </w:rPr>
            </w:pPr>
            <w:r w:rsidRPr="0026105E">
              <w:rPr>
                <w:rFonts w:asciiTheme="minorHAnsi" w:hAnsiTheme="minorHAnsi" w:cstheme="minorHAnsi"/>
                <w:sz w:val="22"/>
              </w:rPr>
              <w:t>diskwalificatie voor official A van het WITTE team met schriftelijk rapport (rode en blauwe kaart worden getoond door de scheidsrechters). Het WITTE team speelt gedurende twee minuten met één speler minder op het speeloppervlak</w:t>
            </w:r>
          </w:p>
          <w:p w14:paraId="6BCA0B06" w14:textId="77777777" w:rsidR="0077161A" w:rsidRPr="0026105E" w:rsidRDefault="0077161A" w:rsidP="00C50468">
            <w:pPr>
              <w:spacing w:line="240" w:lineRule="auto"/>
              <w:ind w:left="0" w:firstLine="0"/>
              <w:rPr>
                <w:rFonts w:asciiTheme="minorHAnsi" w:hAnsiTheme="minorHAnsi" w:cstheme="minorHAnsi"/>
                <w:sz w:val="22"/>
              </w:rPr>
            </w:pPr>
          </w:p>
          <w:p w14:paraId="7C5BFCF8" w14:textId="77777777" w:rsidR="008A0307" w:rsidRPr="0026105E" w:rsidRDefault="008A0307" w:rsidP="00C50468">
            <w:pPr>
              <w:spacing w:line="240" w:lineRule="auto"/>
              <w:ind w:left="0" w:firstLine="0"/>
              <w:rPr>
                <w:rFonts w:asciiTheme="minorHAnsi" w:hAnsiTheme="minorHAnsi" w:cstheme="minorHAnsi"/>
                <w:sz w:val="22"/>
              </w:rPr>
            </w:pPr>
          </w:p>
          <w:p w14:paraId="7E0F07BB" w14:textId="77777777" w:rsidR="008A0307" w:rsidRPr="0026105E" w:rsidRDefault="008A0307" w:rsidP="00C50468">
            <w:pPr>
              <w:spacing w:line="240" w:lineRule="auto"/>
              <w:ind w:left="0" w:firstLine="0"/>
              <w:rPr>
                <w:rFonts w:asciiTheme="minorHAnsi" w:hAnsiTheme="minorHAnsi" w:cstheme="minorHAnsi"/>
                <w:sz w:val="22"/>
              </w:rPr>
            </w:pPr>
          </w:p>
          <w:p w14:paraId="5C16AEFA" w14:textId="77777777" w:rsidR="008A0307" w:rsidRPr="0026105E" w:rsidRDefault="008A0307" w:rsidP="00C50468">
            <w:pPr>
              <w:spacing w:line="240" w:lineRule="auto"/>
              <w:ind w:left="0" w:firstLine="0"/>
              <w:rPr>
                <w:rFonts w:asciiTheme="minorHAnsi" w:hAnsiTheme="minorHAnsi" w:cstheme="minorHAnsi"/>
                <w:sz w:val="22"/>
              </w:rPr>
            </w:pPr>
          </w:p>
          <w:p w14:paraId="535DE9E2" w14:textId="77777777" w:rsidR="008A0307" w:rsidRPr="0026105E" w:rsidRDefault="008A0307" w:rsidP="00C50468">
            <w:pPr>
              <w:spacing w:line="240" w:lineRule="auto"/>
              <w:ind w:left="0" w:firstLine="0"/>
              <w:rPr>
                <w:rFonts w:asciiTheme="minorHAnsi" w:hAnsiTheme="minorHAnsi" w:cstheme="minorHAnsi"/>
                <w:sz w:val="22"/>
              </w:rPr>
            </w:pPr>
          </w:p>
          <w:p w14:paraId="0D2B032C" w14:textId="77777777" w:rsidR="008A0307" w:rsidRPr="0026105E" w:rsidRDefault="008A0307" w:rsidP="00C50468">
            <w:pPr>
              <w:spacing w:line="240" w:lineRule="auto"/>
              <w:ind w:left="0" w:firstLine="0"/>
              <w:rPr>
                <w:rFonts w:asciiTheme="minorHAnsi" w:hAnsiTheme="minorHAnsi" w:cstheme="minorHAnsi"/>
                <w:sz w:val="22"/>
              </w:rPr>
            </w:pPr>
          </w:p>
          <w:p w14:paraId="234A9A06" w14:textId="77777777" w:rsidR="008A0307" w:rsidRPr="0026105E" w:rsidRDefault="008A0307" w:rsidP="00C50468">
            <w:pPr>
              <w:spacing w:line="240" w:lineRule="auto"/>
              <w:ind w:left="0" w:firstLine="0"/>
              <w:rPr>
                <w:rFonts w:asciiTheme="minorHAnsi" w:hAnsiTheme="minorHAnsi" w:cstheme="minorHAnsi"/>
                <w:sz w:val="22"/>
              </w:rPr>
            </w:pPr>
          </w:p>
          <w:p w14:paraId="264798B8" w14:textId="77777777" w:rsidR="008A0307" w:rsidRPr="0026105E" w:rsidRDefault="008A0307" w:rsidP="00C50468">
            <w:pPr>
              <w:spacing w:line="240" w:lineRule="auto"/>
              <w:ind w:left="0" w:firstLine="0"/>
              <w:rPr>
                <w:rFonts w:asciiTheme="minorHAnsi" w:hAnsiTheme="minorHAnsi" w:cstheme="minorHAnsi"/>
                <w:sz w:val="22"/>
              </w:rPr>
            </w:pPr>
          </w:p>
          <w:p w14:paraId="4613DDB2" w14:textId="77777777" w:rsidR="008A0307" w:rsidRPr="0026105E" w:rsidRDefault="008A0307" w:rsidP="00C50468">
            <w:pPr>
              <w:spacing w:line="240" w:lineRule="auto"/>
              <w:ind w:left="0" w:firstLine="0"/>
              <w:rPr>
                <w:rFonts w:asciiTheme="minorHAnsi" w:hAnsiTheme="minorHAnsi" w:cstheme="minorHAnsi"/>
                <w:sz w:val="22"/>
              </w:rPr>
            </w:pPr>
          </w:p>
          <w:p w14:paraId="639A5AA2" w14:textId="77777777" w:rsidR="008A0307" w:rsidRPr="0026105E" w:rsidRDefault="008A0307" w:rsidP="00C50468">
            <w:pPr>
              <w:spacing w:line="240" w:lineRule="auto"/>
              <w:ind w:left="0" w:firstLine="0"/>
              <w:rPr>
                <w:rFonts w:asciiTheme="minorHAnsi" w:hAnsiTheme="minorHAnsi" w:cstheme="minorHAnsi"/>
                <w:sz w:val="22"/>
              </w:rPr>
            </w:pPr>
          </w:p>
        </w:tc>
      </w:tr>
      <w:tr w:rsidR="0077161A" w:rsidRPr="0026105E" w14:paraId="458B1770" w14:textId="77777777" w:rsidTr="008A0307">
        <w:tc>
          <w:tcPr>
            <w:tcW w:w="846" w:type="dxa"/>
          </w:tcPr>
          <w:p w14:paraId="4DCF2AE1" w14:textId="5CE5C71E" w:rsidR="0077161A" w:rsidRPr="0026105E" w:rsidRDefault="00A56E6D"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lastRenderedPageBreak/>
              <w:t>16.24)</w:t>
            </w:r>
          </w:p>
        </w:tc>
        <w:tc>
          <w:tcPr>
            <w:tcW w:w="7925" w:type="dxa"/>
          </w:tcPr>
          <w:p w14:paraId="0035DAAE" w14:textId="4F4EBB02" w:rsidR="0077161A" w:rsidRPr="0026105E" w:rsidRDefault="00A56E6D"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ZWART 11 scoort een doelpunt. Terwijl hij schiet, wordt hij vanaf de zijkant geduwd door WIT</w:t>
            </w:r>
            <w:r w:rsidR="00C50468" w:rsidRPr="0026105E">
              <w:rPr>
                <w:rFonts w:asciiTheme="minorHAnsi" w:hAnsiTheme="minorHAnsi" w:cstheme="minorHAnsi"/>
                <w:sz w:val="22"/>
              </w:rPr>
              <w:t xml:space="preserve"> 10</w:t>
            </w:r>
            <w:r w:rsidRPr="0026105E">
              <w:rPr>
                <w:rFonts w:asciiTheme="minorHAnsi" w:hAnsiTheme="minorHAnsi" w:cstheme="minorHAnsi"/>
                <w:sz w:val="22"/>
              </w:rPr>
              <w:t xml:space="preserve">, waardoor hij gedeeltelijk lichaamscontrole verliest. De scheidsrechters geven een tijdelijke uitsluiting aan WIT 10. WIT </w:t>
            </w:r>
            <w:r w:rsidR="00EE0CDF" w:rsidRPr="0026105E">
              <w:rPr>
                <w:rFonts w:asciiTheme="minorHAnsi" w:hAnsiTheme="minorHAnsi" w:cstheme="minorHAnsi"/>
                <w:sz w:val="22"/>
              </w:rPr>
              <w:t xml:space="preserve">10 </w:t>
            </w:r>
            <w:r w:rsidRPr="0026105E">
              <w:rPr>
                <w:rFonts w:asciiTheme="minorHAnsi" w:hAnsiTheme="minorHAnsi" w:cstheme="minorHAnsi"/>
                <w:sz w:val="22"/>
              </w:rPr>
              <w:t xml:space="preserve">verlaat het </w:t>
            </w:r>
            <w:r w:rsidR="00C50468" w:rsidRPr="0026105E">
              <w:rPr>
                <w:rFonts w:asciiTheme="minorHAnsi" w:hAnsiTheme="minorHAnsi" w:cstheme="minorHAnsi"/>
                <w:sz w:val="22"/>
              </w:rPr>
              <w:t>speel</w:t>
            </w:r>
            <w:r w:rsidRPr="0026105E">
              <w:rPr>
                <w:rFonts w:asciiTheme="minorHAnsi" w:hAnsiTheme="minorHAnsi" w:cstheme="minorHAnsi"/>
                <w:sz w:val="22"/>
              </w:rPr>
              <w:t>veld. De scheidsrechters geven het fluitsignaal voor de bijbehorende beginworp. Voordat de beginworp is uitgevoerd, rent WIT 9 het speelveld in als extra speler. De waarnemer fluit en de tijd wordt gestopt. De klok laat nog 1 minuut en 58 seconden van de uitsluiting zien voor WIT 10. Wat is de juiste beslissing?</w:t>
            </w:r>
          </w:p>
          <w:p w14:paraId="0C04FBFD" w14:textId="77777777" w:rsidR="00C50468" w:rsidRPr="0026105E" w:rsidRDefault="00C50468" w:rsidP="00C50468">
            <w:pPr>
              <w:spacing w:line="240" w:lineRule="auto"/>
              <w:ind w:left="0" w:firstLine="0"/>
              <w:rPr>
                <w:rFonts w:asciiTheme="minorHAnsi" w:hAnsiTheme="minorHAnsi" w:cstheme="minorHAnsi"/>
                <w:sz w:val="22"/>
              </w:rPr>
            </w:pPr>
          </w:p>
          <w:p w14:paraId="4133F383" w14:textId="2DD677E5" w:rsidR="00A56E6D" w:rsidRPr="0026105E" w:rsidRDefault="00A56E6D" w:rsidP="00C50468">
            <w:pPr>
              <w:pStyle w:val="Lijstalinea"/>
              <w:numPr>
                <w:ilvl w:val="0"/>
                <w:numId w:val="413"/>
              </w:numPr>
              <w:spacing w:line="240" w:lineRule="auto"/>
              <w:rPr>
                <w:rFonts w:asciiTheme="minorHAnsi" w:hAnsiTheme="minorHAnsi" w:cstheme="minorHAnsi"/>
                <w:sz w:val="22"/>
              </w:rPr>
            </w:pPr>
            <w:r w:rsidRPr="0026105E">
              <w:rPr>
                <w:rFonts w:asciiTheme="minorHAnsi" w:hAnsiTheme="minorHAnsi" w:cstheme="minorHAnsi"/>
                <w:sz w:val="22"/>
              </w:rPr>
              <w:t xml:space="preserve">tijdelijke uitsluiting voor WIT </w:t>
            </w:r>
            <w:r w:rsidR="00C50468" w:rsidRPr="0026105E">
              <w:rPr>
                <w:rFonts w:asciiTheme="minorHAnsi" w:hAnsiTheme="minorHAnsi" w:cstheme="minorHAnsi"/>
                <w:sz w:val="22"/>
              </w:rPr>
              <w:t>9</w:t>
            </w:r>
          </w:p>
          <w:p w14:paraId="42305379" w14:textId="78879127" w:rsidR="00A56E6D" w:rsidRPr="0026105E" w:rsidRDefault="00A56E6D" w:rsidP="00C50468">
            <w:pPr>
              <w:pStyle w:val="Lijstalinea"/>
              <w:numPr>
                <w:ilvl w:val="0"/>
                <w:numId w:val="413"/>
              </w:numPr>
              <w:spacing w:line="240" w:lineRule="auto"/>
              <w:rPr>
                <w:rFonts w:asciiTheme="minorHAnsi" w:hAnsiTheme="minorHAnsi" w:cstheme="minorHAnsi"/>
                <w:sz w:val="22"/>
              </w:rPr>
            </w:pPr>
            <w:r w:rsidRPr="0026105E">
              <w:rPr>
                <w:rFonts w:asciiTheme="minorHAnsi" w:hAnsiTheme="minorHAnsi" w:cstheme="minorHAnsi"/>
                <w:sz w:val="22"/>
              </w:rPr>
              <w:t>het WITTE team speelt gedurende twee minuten met twee spelers minder</w:t>
            </w:r>
          </w:p>
          <w:p w14:paraId="48FAD79F" w14:textId="17C24C8F" w:rsidR="00A56E6D" w:rsidRPr="0026105E" w:rsidRDefault="00A56E6D" w:rsidP="00C50468">
            <w:pPr>
              <w:pStyle w:val="Lijstalinea"/>
              <w:numPr>
                <w:ilvl w:val="0"/>
                <w:numId w:val="413"/>
              </w:numPr>
              <w:spacing w:line="240" w:lineRule="auto"/>
              <w:rPr>
                <w:rFonts w:asciiTheme="minorHAnsi" w:hAnsiTheme="minorHAnsi" w:cstheme="minorHAnsi"/>
                <w:sz w:val="22"/>
              </w:rPr>
            </w:pPr>
            <w:r w:rsidRPr="0026105E">
              <w:rPr>
                <w:rFonts w:asciiTheme="minorHAnsi" w:hAnsiTheme="minorHAnsi" w:cstheme="minorHAnsi"/>
                <w:sz w:val="22"/>
              </w:rPr>
              <w:t>het WITTE team speelt gedurende 1 minuut en 58 seconden met twee spelers minder op het speeloppervlak. Na 1 minuut en 58 seconden is de eerste tijdelijk uitsluiting voorbij en staat het WITTE team nog voor 2 seconden met één speler minder op het speeloppervlak</w:t>
            </w:r>
          </w:p>
          <w:p w14:paraId="5731849C" w14:textId="77777777" w:rsidR="00A56E6D" w:rsidRPr="0026105E" w:rsidRDefault="00A56E6D" w:rsidP="00C50468">
            <w:pPr>
              <w:pStyle w:val="Lijstalinea"/>
              <w:numPr>
                <w:ilvl w:val="0"/>
                <w:numId w:val="413"/>
              </w:numPr>
              <w:spacing w:line="240" w:lineRule="auto"/>
              <w:rPr>
                <w:rFonts w:asciiTheme="minorHAnsi" w:hAnsiTheme="minorHAnsi" w:cstheme="minorHAnsi"/>
                <w:sz w:val="22"/>
              </w:rPr>
            </w:pPr>
            <w:r w:rsidRPr="0026105E">
              <w:rPr>
                <w:rFonts w:asciiTheme="minorHAnsi" w:hAnsiTheme="minorHAnsi" w:cstheme="minorHAnsi"/>
                <w:sz w:val="22"/>
              </w:rPr>
              <w:t>de wedstrijd wordt herstart met een beginworp voor het WITTE team</w:t>
            </w:r>
          </w:p>
          <w:p w14:paraId="754B37C6" w14:textId="77777777" w:rsidR="00A56E6D" w:rsidRPr="0026105E" w:rsidRDefault="00A56E6D" w:rsidP="00C50468">
            <w:pPr>
              <w:pStyle w:val="Lijstalinea"/>
              <w:numPr>
                <w:ilvl w:val="0"/>
                <w:numId w:val="413"/>
              </w:numPr>
              <w:spacing w:line="240" w:lineRule="auto"/>
              <w:rPr>
                <w:rFonts w:asciiTheme="minorHAnsi" w:hAnsiTheme="minorHAnsi" w:cstheme="minorHAnsi"/>
                <w:sz w:val="22"/>
              </w:rPr>
            </w:pPr>
            <w:r w:rsidRPr="0026105E">
              <w:rPr>
                <w:rFonts w:asciiTheme="minorHAnsi" w:hAnsiTheme="minorHAnsi" w:cstheme="minorHAnsi"/>
                <w:sz w:val="22"/>
              </w:rPr>
              <w:t>de wedstrijd wordt herstart met een vrije worp voor het ZWARTE team</w:t>
            </w:r>
          </w:p>
          <w:p w14:paraId="580A3EDF" w14:textId="77777777" w:rsidR="00A56E6D" w:rsidRPr="0026105E" w:rsidRDefault="00A56E6D" w:rsidP="00C50468">
            <w:pPr>
              <w:pStyle w:val="Lijstalinea"/>
              <w:numPr>
                <w:ilvl w:val="0"/>
                <w:numId w:val="413"/>
              </w:numPr>
              <w:spacing w:line="240" w:lineRule="auto"/>
              <w:rPr>
                <w:rFonts w:asciiTheme="minorHAnsi" w:hAnsiTheme="minorHAnsi" w:cstheme="minorHAnsi"/>
                <w:sz w:val="22"/>
              </w:rPr>
            </w:pPr>
            <w:r w:rsidRPr="0026105E">
              <w:rPr>
                <w:rFonts w:asciiTheme="minorHAnsi" w:hAnsiTheme="minorHAnsi" w:cstheme="minorHAnsi"/>
                <w:sz w:val="22"/>
              </w:rPr>
              <w:t>time-out</w:t>
            </w:r>
          </w:p>
          <w:p w14:paraId="1FACDC45" w14:textId="4907C557" w:rsidR="00A56E6D" w:rsidRPr="0026105E" w:rsidRDefault="00A56E6D" w:rsidP="00C50468">
            <w:pPr>
              <w:spacing w:line="240" w:lineRule="auto"/>
              <w:rPr>
                <w:rFonts w:asciiTheme="minorHAnsi" w:hAnsiTheme="minorHAnsi" w:cstheme="minorHAnsi"/>
                <w:sz w:val="22"/>
              </w:rPr>
            </w:pPr>
          </w:p>
        </w:tc>
      </w:tr>
      <w:tr w:rsidR="0077161A" w:rsidRPr="0026105E" w14:paraId="22EF2D55" w14:textId="77777777" w:rsidTr="008A0307">
        <w:tc>
          <w:tcPr>
            <w:tcW w:w="846" w:type="dxa"/>
          </w:tcPr>
          <w:p w14:paraId="040EEB66" w14:textId="4F08BFC5" w:rsidR="0077161A" w:rsidRPr="0026105E" w:rsidRDefault="00A56E6D"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16.25)</w:t>
            </w:r>
          </w:p>
        </w:tc>
        <w:tc>
          <w:tcPr>
            <w:tcW w:w="7925" w:type="dxa"/>
          </w:tcPr>
          <w:p w14:paraId="5F574087" w14:textId="77777777" w:rsidR="0077161A" w:rsidRPr="0026105E" w:rsidRDefault="00A56E6D"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Het WITTE team is in balbezit, en de bal is in het spel. Official B van het WITTE klaagt over een gemiste tijdelijke uitsluiting voor het ZWARTE team. De waarnemer onderbreekt de wedstrijd en official B krijgt een gele kaart. Vanwege deze bestraffing en voordat de wedstrijd is herstart, klaagt hij opnieuw. De scheidsrechters geven hem een tijdelijke uitsluiting. Official B noemt de scheidsrechter dan een “idioot”. Wat is de juiste beslissing?</w:t>
            </w:r>
          </w:p>
          <w:p w14:paraId="20E2A99B" w14:textId="77777777" w:rsidR="00C50468" w:rsidRPr="0026105E" w:rsidRDefault="00C50468" w:rsidP="00C50468">
            <w:pPr>
              <w:spacing w:line="240" w:lineRule="auto"/>
              <w:ind w:left="0" w:firstLine="0"/>
              <w:rPr>
                <w:rFonts w:asciiTheme="minorHAnsi" w:hAnsiTheme="minorHAnsi" w:cstheme="minorHAnsi"/>
                <w:sz w:val="22"/>
              </w:rPr>
            </w:pPr>
          </w:p>
          <w:p w14:paraId="5C897F21" w14:textId="2CFAD2F1" w:rsidR="00A56E6D" w:rsidRPr="0026105E" w:rsidRDefault="00A56E6D" w:rsidP="00C50468">
            <w:pPr>
              <w:pStyle w:val="Lijstalinea"/>
              <w:numPr>
                <w:ilvl w:val="0"/>
                <w:numId w:val="414"/>
              </w:numPr>
              <w:spacing w:line="240" w:lineRule="auto"/>
              <w:rPr>
                <w:rFonts w:asciiTheme="minorHAnsi" w:hAnsiTheme="minorHAnsi" w:cstheme="minorHAnsi"/>
                <w:sz w:val="22"/>
              </w:rPr>
            </w:pPr>
            <w:r w:rsidRPr="0026105E">
              <w:rPr>
                <w:rFonts w:asciiTheme="minorHAnsi" w:hAnsiTheme="minorHAnsi" w:cstheme="minorHAnsi"/>
                <w:sz w:val="22"/>
              </w:rPr>
              <w:t>het WITTE team speelt gedurende 4 minuten met één speler minder</w:t>
            </w:r>
          </w:p>
          <w:p w14:paraId="61465F78" w14:textId="77777777" w:rsidR="00A56E6D" w:rsidRPr="0026105E" w:rsidRDefault="00A56E6D" w:rsidP="00C50468">
            <w:pPr>
              <w:pStyle w:val="Lijstalinea"/>
              <w:numPr>
                <w:ilvl w:val="0"/>
                <w:numId w:val="414"/>
              </w:numPr>
              <w:spacing w:line="240" w:lineRule="auto"/>
              <w:rPr>
                <w:rFonts w:asciiTheme="minorHAnsi" w:hAnsiTheme="minorHAnsi" w:cstheme="minorHAnsi"/>
                <w:sz w:val="22"/>
              </w:rPr>
            </w:pPr>
            <w:r w:rsidRPr="0026105E">
              <w:rPr>
                <w:rFonts w:asciiTheme="minorHAnsi" w:hAnsiTheme="minorHAnsi" w:cstheme="minorHAnsi"/>
                <w:sz w:val="22"/>
              </w:rPr>
              <w:t>het WITTE team speelt gedurende 2 minuten met twee spelers minder</w:t>
            </w:r>
          </w:p>
          <w:p w14:paraId="03856EDD" w14:textId="77777777" w:rsidR="00A56E6D" w:rsidRPr="0026105E" w:rsidRDefault="00A56E6D" w:rsidP="00C50468">
            <w:pPr>
              <w:pStyle w:val="Lijstalinea"/>
              <w:numPr>
                <w:ilvl w:val="0"/>
                <w:numId w:val="414"/>
              </w:numPr>
              <w:spacing w:line="240" w:lineRule="auto"/>
              <w:rPr>
                <w:rFonts w:asciiTheme="minorHAnsi" w:hAnsiTheme="minorHAnsi" w:cstheme="minorHAnsi"/>
                <w:sz w:val="22"/>
              </w:rPr>
            </w:pPr>
            <w:r w:rsidRPr="0026105E">
              <w:rPr>
                <w:rFonts w:asciiTheme="minorHAnsi" w:hAnsiTheme="minorHAnsi" w:cstheme="minorHAnsi"/>
                <w:sz w:val="22"/>
              </w:rPr>
              <w:t>het WITTE team speelt gedurende 2 minuten met één speler minder</w:t>
            </w:r>
          </w:p>
          <w:p w14:paraId="2C3C2514" w14:textId="77777777" w:rsidR="00A56E6D" w:rsidRPr="0026105E" w:rsidRDefault="00A56E6D" w:rsidP="00C50468">
            <w:pPr>
              <w:pStyle w:val="Lijstalinea"/>
              <w:numPr>
                <w:ilvl w:val="0"/>
                <w:numId w:val="414"/>
              </w:numPr>
              <w:spacing w:line="240" w:lineRule="auto"/>
              <w:rPr>
                <w:rFonts w:asciiTheme="minorHAnsi" w:hAnsiTheme="minorHAnsi" w:cstheme="minorHAnsi"/>
                <w:sz w:val="22"/>
              </w:rPr>
            </w:pPr>
            <w:r w:rsidRPr="0026105E">
              <w:rPr>
                <w:rFonts w:asciiTheme="minorHAnsi" w:hAnsiTheme="minorHAnsi" w:cstheme="minorHAnsi"/>
                <w:sz w:val="22"/>
              </w:rPr>
              <w:t>diskwalificatie zonder rapport voor official B van het WITTE team (rode kaart wordt getoond door de scheidsrechters)</w:t>
            </w:r>
          </w:p>
          <w:p w14:paraId="31B30535" w14:textId="77777777" w:rsidR="00A56E6D" w:rsidRPr="0026105E" w:rsidRDefault="00A56E6D" w:rsidP="00C50468">
            <w:pPr>
              <w:pStyle w:val="Lijstalinea"/>
              <w:numPr>
                <w:ilvl w:val="0"/>
                <w:numId w:val="414"/>
              </w:numPr>
              <w:spacing w:line="240" w:lineRule="auto"/>
              <w:rPr>
                <w:rFonts w:asciiTheme="minorHAnsi" w:hAnsiTheme="minorHAnsi" w:cstheme="minorHAnsi"/>
                <w:sz w:val="22"/>
              </w:rPr>
            </w:pPr>
            <w:r w:rsidRPr="0026105E">
              <w:rPr>
                <w:rFonts w:asciiTheme="minorHAnsi" w:hAnsiTheme="minorHAnsi" w:cstheme="minorHAnsi"/>
                <w:sz w:val="22"/>
              </w:rPr>
              <w:t>diskwalificatie met rapport voor official B van het WITTE team (rode en blauwe kaart worden getoond door de scheidsrechters)</w:t>
            </w:r>
          </w:p>
          <w:p w14:paraId="5A8D71FC" w14:textId="77777777" w:rsidR="00A56E6D" w:rsidRPr="0026105E" w:rsidRDefault="008A0307" w:rsidP="00C50468">
            <w:pPr>
              <w:pStyle w:val="Lijstalinea"/>
              <w:numPr>
                <w:ilvl w:val="0"/>
                <w:numId w:val="414"/>
              </w:numPr>
              <w:spacing w:line="240" w:lineRule="auto"/>
              <w:rPr>
                <w:rFonts w:asciiTheme="minorHAnsi" w:hAnsiTheme="minorHAnsi" w:cstheme="minorHAnsi"/>
                <w:sz w:val="22"/>
              </w:rPr>
            </w:pPr>
            <w:r w:rsidRPr="0026105E">
              <w:rPr>
                <w:rFonts w:asciiTheme="minorHAnsi" w:hAnsiTheme="minorHAnsi" w:cstheme="minorHAnsi"/>
                <w:sz w:val="22"/>
              </w:rPr>
              <w:t>het blijft mogelijk om later in de wedstrijd een gele kaart en/of tijdelijke uitsluiting aan een andere official van het WITTE team te geven</w:t>
            </w:r>
          </w:p>
          <w:p w14:paraId="451A177F" w14:textId="77777777" w:rsidR="008A0307" w:rsidRPr="0026105E" w:rsidRDefault="008A0307" w:rsidP="00C50468">
            <w:pPr>
              <w:pStyle w:val="Lijstalinea"/>
              <w:numPr>
                <w:ilvl w:val="0"/>
                <w:numId w:val="414"/>
              </w:numPr>
              <w:spacing w:line="240" w:lineRule="auto"/>
              <w:rPr>
                <w:rFonts w:asciiTheme="minorHAnsi" w:hAnsiTheme="minorHAnsi" w:cstheme="minorHAnsi"/>
                <w:sz w:val="22"/>
              </w:rPr>
            </w:pPr>
            <w:r w:rsidRPr="0026105E">
              <w:rPr>
                <w:rFonts w:asciiTheme="minorHAnsi" w:hAnsiTheme="minorHAnsi" w:cstheme="minorHAnsi"/>
                <w:sz w:val="22"/>
              </w:rPr>
              <w:t>gele kaart, tijdelijk uitsluiting en rode kaart worden genoteerd in het digitaal wedstrijdformulier</w:t>
            </w:r>
          </w:p>
          <w:p w14:paraId="3F1429FB" w14:textId="77777777" w:rsidR="008A0307" w:rsidRPr="0026105E" w:rsidRDefault="008A0307" w:rsidP="00C50468">
            <w:pPr>
              <w:pStyle w:val="Lijstalinea"/>
              <w:numPr>
                <w:ilvl w:val="0"/>
                <w:numId w:val="414"/>
              </w:numPr>
              <w:spacing w:line="240" w:lineRule="auto"/>
              <w:rPr>
                <w:rFonts w:asciiTheme="minorHAnsi" w:hAnsiTheme="minorHAnsi" w:cstheme="minorHAnsi"/>
                <w:sz w:val="22"/>
              </w:rPr>
            </w:pPr>
            <w:r w:rsidRPr="0026105E">
              <w:rPr>
                <w:rFonts w:asciiTheme="minorHAnsi" w:hAnsiTheme="minorHAnsi" w:cstheme="minorHAnsi"/>
                <w:sz w:val="22"/>
              </w:rPr>
              <w:t>de wedstrijd wordt herstart met een vrije worp voor het WITTE team</w:t>
            </w:r>
          </w:p>
          <w:p w14:paraId="25B3C364" w14:textId="77777777" w:rsidR="008A0307" w:rsidRPr="0026105E" w:rsidRDefault="008A0307" w:rsidP="00C50468">
            <w:pPr>
              <w:pStyle w:val="Lijstalinea"/>
              <w:numPr>
                <w:ilvl w:val="0"/>
                <w:numId w:val="414"/>
              </w:numPr>
              <w:spacing w:line="240" w:lineRule="auto"/>
              <w:rPr>
                <w:rFonts w:asciiTheme="minorHAnsi" w:hAnsiTheme="minorHAnsi" w:cstheme="minorHAnsi"/>
                <w:sz w:val="22"/>
              </w:rPr>
            </w:pPr>
            <w:r w:rsidRPr="0026105E">
              <w:rPr>
                <w:rFonts w:asciiTheme="minorHAnsi" w:hAnsiTheme="minorHAnsi" w:cstheme="minorHAnsi"/>
                <w:sz w:val="22"/>
              </w:rPr>
              <w:t>de wedstrijd wordt herstart met een vrije worp voor het ZWARTE team</w:t>
            </w:r>
          </w:p>
          <w:p w14:paraId="4B695503" w14:textId="3238B115" w:rsidR="008A0307" w:rsidRPr="0026105E" w:rsidRDefault="008A0307" w:rsidP="00C50468">
            <w:pPr>
              <w:spacing w:line="240" w:lineRule="auto"/>
              <w:rPr>
                <w:rFonts w:asciiTheme="minorHAnsi" w:hAnsiTheme="minorHAnsi" w:cstheme="minorHAnsi"/>
                <w:sz w:val="22"/>
              </w:rPr>
            </w:pPr>
          </w:p>
        </w:tc>
      </w:tr>
    </w:tbl>
    <w:p w14:paraId="60C26DA4" w14:textId="199EC3D6" w:rsidR="008A0307" w:rsidRPr="0026105E" w:rsidRDefault="008A0307" w:rsidP="00C50468">
      <w:pPr>
        <w:spacing w:line="240" w:lineRule="auto"/>
        <w:ind w:left="0" w:firstLine="0"/>
        <w:rPr>
          <w:sz w:val="22"/>
          <w:szCs w:val="28"/>
        </w:rPr>
      </w:pPr>
    </w:p>
    <w:p w14:paraId="7ACB9BB1" w14:textId="77777777" w:rsidR="008A0307" w:rsidRPr="0026105E" w:rsidRDefault="008A0307" w:rsidP="00C50468">
      <w:pPr>
        <w:spacing w:after="160" w:line="240" w:lineRule="auto"/>
        <w:ind w:left="0" w:firstLine="0"/>
        <w:rPr>
          <w:sz w:val="22"/>
          <w:szCs w:val="28"/>
        </w:rPr>
      </w:pPr>
      <w:r w:rsidRPr="0026105E">
        <w:rPr>
          <w:sz w:val="22"/>
          <w:szCs w:val="28"/>
        </w:rPr>
        <w:br w:type="page"/>
      </w:r>
    </w:p>
    <w:p w14:paraId="3EEE10B1" w14:textId="57136691" w:rsidR="0055599F" w:rsidRPr="0026105E" w:rsidRDefault="0055599F" w:rsidP="00C50468">
      <w:pPr>
        <w:pStyle w:val="Kop1"/>
        <w:spacing w:line="240" w:lineRule="auto"/>
        <w:ind w:right="283"/>
        <w:jc w:val="left"/>
        <w:rPr>
          <w:rFonts w:ascii="Calibri" w:hAnsi="Calibri" w:cs="Calibri"/>
          <w:b/>
          <w:sz w:val="32"/>
        </w:rPr>
      </w:pPr>
      <w:bookmarkStart w:id="178" w:name="_Toc230533982"/>
      <w:r w:rsidRPr="0026105E">
        <w:rPr>
          <w:rFonts w:ascii="Calibri" w:hAnsi="Calibri" w:cs="Calibri"/>
          <w:b/>
          <w:sz w:val="32"/>
        </w:rPr>
        <w:lastRenderedPageBreak/>
        <w:t>Spelregel 17</w:t>
      </w:r>
      <w:bookmarkEnd w:id="178"/>
    </w:p>
    <w:p w14:paraId="1D99354E" w14:textId="77777777" w:rsidR="0045741F" w:rsidRPr="0026105E" w:rsidRDefault="0045741F" w:rsidP="00C50468">
      <w:pPr>
        <w:spacing w:line="240" w:lineRule="auto"/>
        <w:ind w:left="0" w:firstLine="0"/>
        <w:rPr>
          <w:sz w:val="22"/>
          <w:szCs w:val="2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925"/>
      </w:tblGrid>
      <w:tr w:rsidR="008A0307" w:rsidRPr="0026105E" w14:paraId="54B33AA2" w14:textId="77777777" w:rsidTr="008A0307">
        <w:tc>
          <w:tcPr>
            <w:tcW w:w="846" w:type="dxa"/>
          </w:tcPr>
          <w:p w14:paraId="1D93B11F" w14:textId="4B04E2D2" w:rsidR="008A0307" w:rsidRPr="0026105E" w:rsidRDefault="008A0307"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lang w:eastAsia="nl-NL"/>
              </w:rPr>
              <w:t>17.1)</w:t>
            </w:r>
          </w:p>
        </w:tc>
        <w:tc>
          <w:tcPr>
            <w:tcW w:w="7925" w:type="dxa"/>
          </w:tcPr>
          <w:p w14:paraId="12FF0EA0" w14:textId="77777777" w:rsidR="008A0307" w:rsidRPr="0026105E" w:rsidRDefault="008A0307" w:rsidP="00C50468">
            <w:pPr>
              <w:pStyle w:val="Geenafstand"/>
              <w:rPr>
                <w:rFonts w:asciiTheme="minorHAnsi" w:hAnsiTheme="minorHAnsi" w:cstheme="minorHAnsi"/>
                <w:sz w:val="22"/>
              </w:rPr>
            </w:pPr>
            <w:r w:rsidRPr="0026105E">
              <w:rPr>
                <w:rFonts w:asciiTheme="minorHAnsi" w:hAnsiTheme="minorHAnsi" w:cstheme="minorHAnsi"/>
                <w:sz w:val="22"/>
              </w:rPr>
              <w:t>De beide scheidsrechters hebben een verschil van mening over welk team de inworp mag nemen. Wat is juist?</w:t>
            </w:r>
          </w:p>
          <w:p w14:paraId="5DE0BF7A" w14:textId="77777777" w:rsidR="008A0307" w:rsidRPr="0026105E" w:rsidRDefault="008A0307" w:rsidP="00C50468">
            <w:pPr>
              <w:pStyle w:val="Geenafstand"/>
              <w:rPr>
                <w:rFonts w:asciiTheme="minorHAnsi" w:hAnsiTheme="minorHAnsi" w:cstheme="minorHAnsi"/>
                <w:sz w:val="22"/>
              </w:rPr>
            </w:pPr>
          </w:p>
          <w:p w14:paraId="121EA3BC" w14:textId="77777777" w:rsidR="008A0307" w:rsidRPr="0026105E" w:rsidRDefault="008A0307" w:rsidP="00C50468">
            <w:pPr>
              <w:pStyle w:val="Geenafstand"/>
              <w:numPr>
                <w:ilvl w:val="0"/>
                <w:numId w:val="415"/>
              </w:numPr>
              <w:rPr>
                <w:rFonts w:asciiTheme="minorHAnsi" w:hAnsiTheme="minorHAnsi" w:cstheme="minorHAnsi"/>
                <w:sz w:val="22"/>
              </w:rPr>
            </w:pPr>
            <w:r w:rsidRPr="0026105E">
              <w:rPr>
                <w:rFonts w:asciiTheme="minorHAnsi" w:hAnsiTheme="minorHAnsi" w:cstheme="minorHAnsi"/>
                <w:sz w:val="22"/>
              </w:rPr>
              <w:t xml:space="preserve">de veldscheidsrechter beslist </w:t>
            </w:r>
          </w:p>
          <w:p w14:paraId="3C7C12CD" w14:textId="77777777" w:rsidR="008A0307" w:rsidRPr="0026105E" w:rsidRDefault="008A0307" w:rsidP="00C50468">
            <w:pPr>
              <w:pStyle w:val="Geenafstand"/>
              <w:numPr>
                <w:ilvl w:val="0"/>
                <w:numId w:val="415"/>
              </w:numPr>
              <w:rPr>
                <w:rFonts w:asciiTheme="minorHAnsi" w:hAnsiTheme="minorHAnsi" w:cstheme="minorHAnsi"/>
                <w:sz w:val="22"/>
              </w:rPr>
            </w:pPr>
            <w:r w:rsidRPr="0026105E">
              <w:rPr>
                <w:rFonts w:asciiTheme="minorHAnsi" w:hAnsiTheme="minorHAnsi" w:cstheme="minorHAnsi"/>
                <w:sz w:val="22"/>
              </w:rPr>
              <w:t>de doelscheidsrechter beslist</w:t>
            </w:r>
          </w:p>
          <w:p w14:paraId="7EEA2274" w14:textId="77777777" w:rsidR="008A0307" w:rsidRPr="0026105E" w:rsidRDefault="008A0307" w:rsidP="00C50468">
            <w:pPr>
              <w:pStyle w:val="Geenafstand"/>
              <w:numPr>
                <w:ilvl w:val="0"/>
                <w:numId w:val="415"/>
              </w:numPr>
              <w:rPr>
                <w:rFonts w:asciiTheme="minorHAnsi" w:hAnsiTheme="minorHAnsi" w:cstheme="minorHAnsi"/>
                <w:sz w:val="22"/>
              </w:rPr>
            </w:pPr>
            <w:r w:rsidRPr="0026105E">
              <w:rPr>
                <w:rFonts w:asciiTheme="minorHAnsi" w:hAnsiTheme="minorHAnsi" w:cstheme="minorHAnsi"/>
                <w:sz w:val="22"/>
              </w:rPr>
              <w:t xml:space="preserve">de beide scheidsrechters nemen een gezamenlijke beslissing na overleg </w:t>
            </w:r>
          </w:p>
          <w:p w14:paraId="7738B020" w14:textId="77777777" w:rsidR="008A0307" w:rsidRPr="0026105E" w:rsidRDefault="008A0307" w:rsidP="00C50468">
            <w:pPr>
              <w:pStyle w:val="Geenafstand"/>
              <w:numPr>
                <w:ilvl w:val="0"/>
                <w:numId w:val="415"/>
              </w:numPr>
              <w:rPr>
                <w:rFonts w:asciiTheme="minorHAnsi" w:hAnsiTheme="minorHAnsi" w:cstheme="minorHAnsi"/>
                <w:sz w:val="22"/>
              </w:rPr>
            </w:pPr>
            <w:r w:rsidRPr="0026105E">
              <w:rPr>
                <w:rFonts w:asciiTheme="minorHAnsi" w:hAnsiTheme="minorHAnsi" w:cstheme="minorHAnsi"/>
                <w:sz w:val="22"/>
              </w:rPr>
              <w:t>time-out</w:t>
            </w:r>
          </w:p>
          <w:p w14:paraId="54C9C2B8" w14:textId="77777777" w:rsidR="008A0307" w:rsidRPr="0026105E" w:rsidRDefault="008A0307" w:rsidP="00C50468">
            <w:pPr>
              <w:pStyle w:val="Geenafstand"/>
              <w:numPr>
                <w:ilvl w:val="0"/>
                <w:numId w:val="415"/>
              </w:numPr>
              <w:rPr>
                <w:rFonts w:asciiTheme="minorHAnsi" w:hAnsiTheme="minorHAnsi" w:cstheme="minorHAnsi"/>
                <w:sz w:val="22"/>
              </w:rPr>
            </w:pPr>
            <w:r w:rsidRPr="0026105E">
              <w:rPr>
                <w:rFonts w:asciiTheme="minorHAnsi" w:hAnsiTheme="minorHAnsi" w:cstheme="minorHAnsi"/>
                <w:sz w:val="22"/>
              </w:rPr>
              <w:t>geen time-out, maar een inworp met fluitsignaal</w:t>
            </w:r>
          </w:p>
          <w:p w14:paraId="45FEA2AA" w14:textId="77777777" w:rsidR="008A0307" w:rsidRPr="0026105E" w:rsidRDefault="008A0307" w:rsidP="00C50468">
            <w:pPr>
              <w:spacing w:line="240" w:lineRule="auto"/>
              <w:ind w:left="0" w:firstLine="0"/>
              <w:rPr>
                <w:rFonts w:asciiTheme="minorHAnsi" w:hAnsiTheme="minorHAnsi" w:cstheme="minorHAnsi"/>
                <w:sz w:val="22"/>
              </w:rPr>
            </w:pPr>
          </w:p>
        </w:tc>
      </w:tr>
      <w:tr w:rsidR="008A0307" w:rsidRPr="0026105E" w14:paraId="78462AF1" w14:textId="77777777" w:rsidTr="008A0307">
        <w:tc>
          <w:tcPr>
            <w:tcW w:w="846" w:type="dxa"/>
          </w:tcPr>
          <w:p w14:paraId="7ADD41BF" w14:textId="099EAB99" w:rsidR="008A0307" w:rsidRPr="0026105E" w:rsidRDefault="008A0307"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17.2)</w:t>
            </w:r>
          </w:p>
        </w:tc>
        <w:tc>
          <w:tcPr>
            <w:tcW w:w="7925" w:type="dxa"/>
          </w:tcPr>
          <w:p w14:paraId="137B6028" w14:textId="77777777" w:rsidR="008A0307" w:rsidRPr="0026105E" w:rsidRDefault="008A0307" w:rsidP="00C50468">
            <w:pPr>
              <w:pStyle w:val="Geenafstand"/>
              <w:rPr>
                <w:rFonts w:asciiTheme="minorHAnsi" w:hAnsiTheme="minorHAnsi" w:cstheme="minorHAnsi"/>
                <w:sz w:val="22"/>
              </w:rPr>
            </w:pPr>
            <w:r w:rsidRPr="0026105E">
              <w:rPr>
                <w:rFonts w:asciiTheme="minorHAnsi" w:hAnsiTheme="minorHAnsi" w:cstheme="minorHAnsi"/>
                <w:sz w:val="22"/>
              </w:rPr>
              <w:t>Het automatische eindsignaal van het scorebord werkt niet. De tijdwaarnemer heeft de storing niet opgemerkt en reageert niet, ondanks dat de speeltijd is verstreken. Wie geeft er in dit geval het eindsignaal?</w:t>
            </w:r>
          </w:p>
          <w:p w14:paraId="7F24990C" w14:textId="77777777" w:rsidR="008A0307" w:rsidRPr="0026105E" w:rsidRDefault="008A0307" w:rsidP="00C50468">
            <w:pPr>
              <w:pStyle w:val="Geenafstand"/>
              <w:rPr>
                <w:rFonts w:asciiTheme="minorHAnsi" w:hAnsiTheme="minorHAnsi" w:cstheme="minorHAnsi"/>
                <w:sz w:val="22"/>
              </w:rPr>
            </w:pPr>
          </w:p>
          <w:p w14:paraId="3A105C3E" w14:textId="77777777" w:rsidR="008A0307" w:rsidRPr="0026105E" w:rsidRDefault="008A0307" w:rsidP="00C50468">
            <w:pPr>
              <w:pStyle w:val="Geenafstand"/>
              <w:numPr>
                <w:ilvl w:val="0"/>
                <w:numId w:val="416"/>
              </w:numPr>
              <w:rPr>
                <w:rFonts w:asciiTheme="minorHAnsi" w:hAnsiTheme="minorHAnsi" w:cstheme="minorHAnsi"/>
                <w:sz w:val="22"/>
              </w:rPr>
            </w:pPr>
            <w:r w:rsidRPr="0026105E">
              <w:rPr>
                <w:rFonts w:asciiTheme="minorHAnsi" w:hAnsiTheme="minorHAnsi" w:cstheme="minorHAnsi"/>
                <w:sz w:val="22"/>
              </w:rPr>
              <w:t>alleen de secretaris</w:t>
            </w:r>
          </w:p>
          <w:p w14:paraId="20AF8C2B" w14:textId="77777777" w:rsidR="008A0307" w:rsidRPr="0026105E" w:rsidRDefault="008A0307" w:rsidP="00C50468">
            <w:pPr>
              <w:pStyle w:val="Geenafstand"/>
              <w:numPr>
                <w:ilvl w:val="0"/>
                <w:numId w:val="416"/>
              </w:numPr>
              <w:rPr>
                <w:rFonts w:asciiTheme="minorHAnsi" w:hAnsiTheme="minorHAnsi" w:cstheme="minorHAnsi"/>
                <w:sz w:val="22"/>
              </w:rPr>
            </w:pPr>
            <w:r w:rsidRPr="0026105E">
              <w:rPr>
                <w:rFonts w:asciiTheme="minorHAnsi" w:hAnsiTheme="minorHAnsi" w:cstheme="minorHAnsi"/>
                <w:sz w:val="22"/>
              </w:rPr>
              <w:t xml:space="preserve">alleen de veldscheidsrechter </w:t>
            </w:r>
          </w:p>
          <w:p w14:paraId="09A118B4" w14:textId="77777777" w:rsidR="008A0307" w:rsidRPr="0026105E" w:rsidRDefault="008A0307" w:rsidP="00C50468">
            <w:pPr>
              <w:pStyle w:val="Geenafstand"/>
              <w:numPr>
                <w:ilvl w:val="0"/>
                <w:numId w:val="416"/>
              </w:numPr>
              <w:rPr>
                <w:rFonts w:asciiTheme="minorHAnsi" w:hAnsiTheme="minorHAnsi" w:cstheme="minorHAnsi"/>
                <w:sz w:val="22"/>
              </w:rPr>
            </w:pPr>
            <w:r w:rsidRPr="0026105E">
              <w:rPr>
                <w:rFonts w:asciiTheme="minorHAnsi" w:hAnsiTheme="minorHAnsi" w:cstheme="minorHAnsi"/>
                <w:sz w:val="22"/>
              </w:rPr>
              <w:t>alleen de waarnemer</w:t>
            </w:r>
          </w:p>
          <w:p w14:paraId="043D6505" w14:textId="77777777" w:rsidR="008A0307" w:rsidRPr="0026105E" w:rsidRDefault="008A0307" w:rsidP="00C50468">
            <w:pPr>
              <w:pStyle w:val="Geenafstand"/>
              <w:numPr>
                <w:ilvl w:val="0"/>
                <w:numId w:val="416"/>
              </w:numPr>
              <w:rPr>
                <w:rFonts w:asciiTheme="minorHAnsi" w:hAnsiTheme="minorHAnsi" w:cstheme="minorHAnsi"/>
                <w:sz w:val="22"/>
              </w:rPr>
            </w:pPr>
            <w:r w:rsidRPr="0026105E">
              <w:rPr>
                <w:rFonts w:asciiTheme="minorHAnsi" w:hAnsiTheme="minorHAnsi" w:cstheme="minorHAnsi"/>
                <w:sz w:val="22"/>
              </w:rPr>
              <w:t>alleen één van beide scheidsrechters</w:t>
            </w:r>
          </w:p>
          <w:p w14:paraId="42592A10" w14:textId="77777777" w:rsidR="008A0307" w:rsidRPr="0026105E" w:rsidRDefault="008A0307" w:rsidP="00C50468">
            <w:pPr>
              <w:pStyle w:val="Geenafstand"/>
              <w:numPr>
                <w:ilvl w:val="0"/>
                <w:numId w:val="416"/>
              </w:numPr>
              <w:rPr>
                <w:rFonts w:asciiTheme="minorHAnsi" w:hAnsiTheme="minorHAnsi" w:cstheme="minorHAnsi"/>
                <w:sz w:val="22"/>
              </w:rPr>
            </w:pPr>
            <w:r w:rsidRPr="0026105E">
              <w:rPr>
                <w:rFonts w:asciiTheme="minorHAnsi" w:hAnsiTheme="minorHAnsi" w:cstheme="minorHAnsi"/>
                <w:sz w:val="22"/>
              </w:rPr>
              <w:t>alleen de tijdwaarnemer</w:t>
            </w:r>
          </w:p>
          <w:p w14:paraId="71AF78F5" w14:textId="77777777" w:rsidR="008A0307" w:rsidRPr="0026105E" w:rsidRDefault="008A0307" w:rsidP="00C50468">
            <w:pPr>
              <w:pStyle w:val="Geenafstand"/>
              <w:numPr>
                <w:ilvl w:val="0"/>
                <w:numId w:val="416"/>
              </w:numPr>
              <w:rPr>
                <w:rFonts w:asciiTheme="minorHAnsi" w:hAnsiTheme="minorHAnsi" w:cstheme="minorHAnsi"/>
                <w:sz w:val="22"/>
              </w:rPr>
            </w:pPr>
            <w:r w:rsidRPr="0026105E">
              <w:rPr>
                <w:rFonts w:asciiTheme="minorHAnsi" w:hAnsiTheme="minorHAnsi" w:cstheme="minorHAnsi"/>
                <w:sz w:val="22"/>
              </w:rPr>
              <w:t>de tijdwaarnemer, de waarnemer of één van de scheidsrechters</w:t>
            </w:r>
          </w:p>
          <w:p w14:paraId="153047FB" w14:textId="77777777" w:rsidR="008A0307" w:rsidRPr="0026105E" w:rsidRDefault="008A0307" w:rsidP="00C50468">
            <w:pPr>
              <w:spacing w:line="240" w:lineRule="auto"/>
              <w:ind w:left="0" w:firstLine="0"/>
              <w:rPr>
                <w:rFonts w:asciiTheme="minorHAnsi" w:hAnsiTheme="minorHAnsi" w:cstheme="minorHAnsi"/>
                <w:sz w:val="22"/>
              </w:rPr>
            </w:pPr>
          </w:p>
        </w:tc>
      </w:tr>
      <w:tr w:rsidR="008A0307" w:rsidRPr="0026105E" w14:paraId="4E487702" w14:textId="77777777" w:rsidTr="008A0307">
        <w:tc>
          <w:tcPr>
            <w:tcW w:w="846" w:type="dxa"/>
          </w:tcPr>
          <w:p w14:paraId="36EA59AF" w14:textId="20859AC9" w:rsidR="008A0307" w:rsidRPr="0026105E" w:rsidRDefault="008A0307"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17.3)</w:t>
            </w:r>
          </w:p>
        </w:tc>
        <w:tc>
          <w:tcPr>
            <w:tcW w:w="7925" w:type="dxa"/>
          </w:tcPr>
          <w:p w14:paraId="329FA3F6" w14:textId="750853D5" w:rsidR="008A0307" w:rsidRPr="0026105E" w:rsidRDefault="008A0307" w:rsidP="00C50468">
            <w:pPr>
              <w:pStyle w:val="Geenafstand"/>
              <w:rPr>
                <w:rFonts w:asciiTheme="minorHAnsi" w:hAnsiTheme="minorHAnsi" w:cstheme="minorHAnsi"/>
                <w:sz w:val="22"/>
              </w:rPr>
            </w:pPr>
            <w:r w:rsidRPr="0026105E">
              <w:rPr>
                <w:rFonts w:asciiTheme="minorHAnsi" w:hAnsiTheme="minorHAnsi" w:cstheme="minorHAnsi"/>
                <w:sz w:val="22"/>
              </w:rPr>
              <w:t xml:space="preserve">ZWART 2 heeft een overtreding gemaakt. De veldscheidsrechter beslist tot een diskwalificatie voor ZWART 2 (rode kaart wordt getoond door de scheidsrechters) en een vrije worp. De doelscheidsrechter beslist tot een tijdelijke uitsluiting voor ZWART 2 en een 7-meterworp. Hoe moet de ZWART 2 bestraft worden en hoe moet het spel worden hervat? </w:t>
            </w:r>
          </w:p>
          <w:p w14:paraId="3161DF4C" w14:textId="77777777" w:rsidR="008A0307" w:rsidRPr="0026105E" w:rsidRDefault="008A0307" w:rsidP="00C50468">
            <w:pPr>
              <w:pStyle w:val="Geenafstand"/>
              <w:rPr>
                <w:rFonts w:asciiTheme="minorHAnsi" w:hAnsiTheme="minorHAnsi" w:cstheme="minorHAnsi"/>
                <w:sz w:val="22"/>
              </w:rPr>
            </w:pPr>
          </w:p>
          <w:p w14:paraId="12C032AA" w14:textId="5402320E" w:rsidR="008A0307" w:rsidRPr="0026105E" w:rsidRDefault="008A0307" w:rsidP="00C50468">
            <w:pPr>
              <w:pStyle w:val="Geenafstand"/>
              <w:numPr>
                <w:ilvl w:val="0"/>
                <w:numId w:val="417"/>
              </w:numPr>
              <w:rPr>
                <w:rFonts w:asciiTheme="minorHAnsi" w:hAnsiTheme="minorHAnsi" w:cstheme="minorHAnsi"/>
                <w:sz w:val="22"/>
              </w:rPr>
            </w:pPr>
            <w:r w:rsidRPr="0026105E">
              <w:rPr>
                <w:rFonts w:asciiTheme="minorHAnsi" w:hAnsiTheme="minorHAnsi" w:cstheme="minorHAnsi"/>
                <w:sz w:val="22"/>
              </w:rPr>
              <w:t xml:space="preserve">indien er geen gezamenlijke beslissing </w:t>
            </w:r>
            <w:r w:rsidR="00DA736B" w:rsidRPr="0026105E">
              <w:rPr>
                <w:rFonts w:asciiTheme="minorHAnsi" w:hAnsiTheme="minorHAnsi" w:cstheme="minorHAnsi"/>
                <w:sz w:val="22"/>
              </w:rPr>
              <w:t>wordt overeengekomen</w:t>
            </w:r>
            <w:r w:rsidRPr="0026105E">
              <w:rPr>
                <w:rFonts w:asciiTheme="minorHAnsi" w:hAnsiTheme="minorHAnsi" w:cstheme="minorHAnsi"/>
                <w:sz w:val="22"/>
              </w:rPr>
              <w:t>, tijdelijke uitsluiting voor ZWART 2</w:t>
            </w:r>
          </w:p>
          <w:p w14:paraId="7264653E" w14:textId="13E5051F" w:rsidR="008A0307" w:rsidRPr="0026105E" w:rsidRDefault="008A0307" w:rsidP="00C50468">
            <w:pPr>
              <w:pStyle w:val="Geenafstand"/>
              <w:numPr>
                <w:ilvl w:val="0"/>
                <w:numId w:val="417"/>
              </w:numPr>
              <w:rPr>
                <w:rFonts w:asciiTheme="minorHAnsi" w:hAnsiTheme="minorHAnsi" w:cstheme="minorHAnsi"/>
                <w:sz w:val="22"/>
              </w:rPr>
            </w:pPr>
            <w:r w:rsidRPr="0026105E">
              <w:rPr>
                <w:rFonts w:asciiTheme="minorHAnsi" w:hAnsiTheme="minorHAnsi" w:cstheme="minorHAnsi"/>
                <w:sz w:val="22"/>
              </w:rPr>
              <w:t xml:space="preserve">indien er geen gezamenlijke beslissing </w:t>
            </w:r>
            <w:r w:rsidR="00DA736B" w:rsidRPr="0026105E">
              <w:rPr>
                <w:rFonts w:asciiTheme="minorHAnsi" w:hAnsiTheme="minorHAnsi" w:cstheme="minorHAnsi"/>
                <w:sz w:val="22"/>
              </w:rPr>
              <w:t>wordt overeengekomen</w:t>
            </w:r>
            <w:r w:rsidRPr="0026105E">
              <w:rPr>
                <w:rFonts w:asciiTheme="minorHAnsi" w:hAnsiTheme="minorHAnsi" w:cstheme="minorHAnsi"/>
                <w:sz w:val="22"/>
              </w:rPr>
              <w:t>, diskwalificatie voor ZWART 2 (rode kaart wordt getroond door de scheidsrechters</w:t>
            </w:r>
          </w:p>
          <w:p w14:paraId="108CF24A" w14:textId="184AE761" w:rsidR="008A0307" w:rsidRPr="0026105E" w:rsidRDefault="008A0307" w:rsidP="00C50468">
            <w:pPr>
              <w:pStyle w:val="Geenafstand"/>
              <w:numPr>
                <w:ilvl w:val="0"/>
                <w:numId w:val="417"/>
              </w:numPr>
              <w:rPr>
                <w:rFonts w:asciiTheme="minorHAnsi" w:hAnsiTheme="minorHAnsi" w:cstheme="minorHAnsi"/>
                <w:sz w:val="22"/>
              </w:rPr>
            </w:pPr>
            <w:r w:rsidRPr="0026105E">
              <w:rPr>
                <w:rFonts w:asciiTheme="minorHAnsi" w:hAnsiTheme="minorHAnsi" w:cstheme="minorHAnsi"/>
                <w:sz w:val="22"/>
              </w:rPr>
              <w:t xml:space="preserve">indien er geen gezamenlijke beslissing </w:t>
            </w:r>
            <w:r w:rsidR="00DA736B" w:rsidRPr="0026105E">
              <w:rPr>
                <w:rFonts w:asciiTheme="minorHAnsi" w:hAnsiTheme="minorHAnsi" w:cstheme="minorHAnsi"/>
                <w:sz w:val="22"/>
              </w:rPr>
              <w:t>wordt overeengekomen</w:t>
            </w:r>
            <w:r w:rsidRPr="0026105E">
              <w:rPr>
                <w:rFonts w:asciiTheme="minorHAnsi" w:hAnsiTheme="minorHAnsi" w:cstheme="minorHAnsi"/>
                <w:sz w:val="22"/>
              </w:rPr>
              <w:t>, vrije worp voor het WITTE team</w:t>
            </w:r>
          </w:p>
          <w:p w14:paraId="0A37B09E" w14:textId="71CEC8E5" w:rsidR="008A0307" w:rsidRPr="0026105E" w:rsidRDefault="008A0307" w:rsidP="00C50468">
            <w:pPr>
              <w:pStyle w:val="Geenafstand"/>
              <w:numPr>
                <w:ilvl w:val="0"/>
                <w:numId w:val="417"/>
              </w:numPr>
              <w:rPr>
                <w:rFonts w:asciiTheme="minorHAnsi" w:hAnsiTheme="minorHAnsi" w:cstheme="minorHAnsi"/>
                <w:sz w:val="22"/>
              </w:rPr>
            </w:pPr>
            <w:r w:rsidRPr="0026105E">
              <w:rPr>
                <w:rFonts w:asciiTheme="minorHAnsi" w:hAnsiTheme="minorHAnsi" w:cstheme="minorHAnsi"/>
                <w:sz w:val="22"/>
              </w:rPr>
              <w:t xml:space="preserve">indien er geen gezamenlijke beslissing </w:t>
            </w:r>
            <w:r w:rsidR="00DA736B" w:rsidRPr="0026105E">
              <w:rPr>
                <w:rFonts w:asciiTheme="minorHAnsi" w:hAnsiTheme="minorHAnsi" w:cstheme="minorHAnsi"/>
                <w:sz w:val="22"/>
              </w:rPr>
              <w:t>wordt overeengekomen</w:t>
            </w:r>
            <w:r w:rsidRPr="0026105E">
              <w:rPr>
                <w:rFonts w:asciiTheme="minorHAnsi" w:hAnsiTheme="minorHAnsi" w:cstheme="minorHAnsi"/>
                <w:sz w:val="22"/>
              </w:rPr>
              <w:t>, 7-meterworp voor het WITTE team</w:t>
            </w:r>
          </w:p>
          <w:p w14:paraId="338CA93C" w14:textId="3E1073FC" w:rsidR="008A0307" w:rsidRPr="0026105E" w:rsidRDefault="008A0307" w:rsidP="00C50468">
            <w:pPr>
              <w:pStyle w:val="Geenafstand"/>
              <w:numPr>
                <w:ilvl w:val="0"/>
                <w:numId w:val="417"/>
              </w:numPr>
              <w:rPr>
                <w:rFonts w:asciiTheme="minorHAnsi" w:hAnsiTheme="minorHAnsi" w:cstheme="minorHAnsi"/>
                <w:sz w:val="22"/>
              </w:rPr>
            </w:pPr>
            <w:r w:rsidRPr="0026105E">
              <w:rPr>
                <w:rFonts w:asciiTheme="minorHAnsi" w:hAnsiTheme="minorHAnsi" w:cstheme="minorHAnsi"/>
                <w:sz w:val="22"/>
              </w:rPr>
              <w:t>de scheidsrechters moeten proberen tot een gezamenlijke beslissing te komen</w:t>
            </w:r>
          </w:p>
          <w:p w14:paraId="577F6B69" w14:textId="77777777" w:rsidR="008A0307" w:rsidRPr="0026105E" w:rsidRDefault="008A0307" w:rsidP="00C50468">
            <w:pPr>
              <w:spacing w:line="240" w:lineRule="auto"/>
              <w:ind w:left="0" w:firstLine="0"/>
              <w:rPr>
                <w:rFonts w:asciiTheme="minorHAnsi" w:hAnsiTheme="minorHAnsi" w:cstheme="minorHAnsi"/>
                <w:sz w:val="22"/>
              </w:rPr>
            </w:pPr>
          </w:p>
        </w:tc>
      </w:tr>
      <w:tr w:rsidR="008A0307" w:rsidRPr="0026105E" w14:paraId="0DBCDA00" w14:textId="77777777" w:rsidTr="008A0307">
        <w:tc>
          <w:tcPr>
            <w:tcW w:w="846" w:type="dxa"/>
          </w:tcPr>
          <w:p w14:paraId="4D0A55BA" w14:textId="720818F7" w:rsidR="008A0307" w:rsidRPr="0026105E" w:rsidRDefault="008A0307"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17.4)</w:t>
            </w:r>
          </w:p>
        </w:tc>
        <w:tc>
          <w:tcPr>
            <w:tcW w:w="7925" w:type="dxa"/>
          </w:tcPr>
          <w:p w14:paraId="35E86A63" w14:textId="77777777" w:rsidR="008A0307" w:rsidRPr="0026105E" w:rsidRDefault="008A0307" w:rsidP="00C50468">
            <w:pPr>
              <w:pStyle w:val="Geenafstand"/>
              <w:rPr>
                <w:rFonts w:asciiTheme="minorHAnsi" w:hAnsiTheme="minorHAnsi" w:cstheme="minorHAnsi"/>
                <w:sz w:val="22"/>
              </w:rPr>
            </w:pPr>
            <w:r w:rsidRPr="0026105E">
              <w:rPr>
                <w:rFonts w:asciiTheme="minorHAnsi" w:hAnsiTheme="minorHAnsi" w:cstheme="minorHAnsi"/>
                <w:sz w:val="22"/>
              </w:rPr>
              <w:t>Wie beslist er in geval van twijfel over de juiste speeltijd?</w:t>
            </w:r>
          </w:p>
          <w:p w14:paraId="30462F7B" w14:textId="77777777" w:rsidR="008A0307" w:rsidRPr="0026105E" w:rsidRDefault="008A0307" w:rsidP="00C50468">
            <w:pPr>
              <w:pStyle w:val="Geenafstand"/>
              <w:rPr>
                <w:rFonts w:asciiTheme="minorHAnsi" w:hAnsiTheme="minorHAnsi" w:cstheme="minorHAnsi"/>
                <w:sz w:val="22"/>
              </w:rPr>
            </w:pPr>
          </w:p>
          <w:p w14:paraId="0F986185" w14:textId="77777777" w:rsidR="008A0307" w:rsidRPr="0026105E" w:rsidRDefault="008A0307" w:rsidP="00C50468">
            <w:pPr>
              <w:pStyle w:val="Geenafstand"/>
              <w:numPr>
                <w:ilvl w:val="0"/>
                <w:numId w:val="418"/>
              </w:numPr>
              <w:rPr>
                <w:rFonts w:asciiTheme="minorHAnsi" w:hAnsiTheme="minorHAnsi" w:cstheme="minorHAnsi"/>
                <w:sz w:val="22"/>
              </w:rPr>
            </w:pPr>
            <w:r w:rsidRPr="0026105E">
              <w:rPr>
                <w:rFonts w:asciiTheme="minorHAnsi" w:hAnsiTheme="minorHAnsi" w:cstheme="minorHAnsi"/>
                <w:sz w:val="22"/>
              </w:rPr>
              <w:t>de tijdwaarnemer en de secretaris</w:t>
            </w:r>
          </w:p>
          <w:p w14:paraId="63E1EB01" w14:textId="77777777" w:rsidR="008A0307" w:rsidRPr="0026105E" w:rsidRDefault="008A0307" w:rsidP="00C50468">
            <w:pPr>
              <w:pStyle w:val="Geenafstand"/>
              <w:numPr>
                <w:ilvl w:val="0"/>
                <w:numId w:val="418"/>
              </w:numPr>
              <w:rPr>
                <w:rFonts w:asciiTheme="minorHAnsi" w:hAnsiTheme="minorHAnsi" w:cstheme="minorHAnsi"/>
                <w:sz w:val="22"/>
              </w:rPr>
            </w:pPr>
            <w:r w:rsidRPr="0026105E">
              <w:rPr>
                <w:rFonts w:asciiTheme="minorHAnsi" w:hAnsiTheme="minorHAnsi" w:cstheme="minorHAnsi"/>
                <w:sz w:val="22"/>
              </w:rPr>
              <w:t>de beide scheidsrechters in gezamenlijk overleg</w:t>
            </w:r>
          </w:p>
          <w:p w14:paraId="6D016E56" w14:textId="77777777" w:rsidR="008A0307" w:rsidRPr="0026105E" w:rsidRDefault="008A0307" w:rsidP="00C50468">
            <w:pPr>
              <w:pStyle w:val="Geenafstand"/>
              <w:numPr>
                <w:ilvl w:val="0"/>
                <w:numId w:val="418"/>
              </w:numPr>
              <w:rPr>
                <w:rFonts w:asciiTheme="minorHAnsi" w:hAnsiTheme="minorHAnsi" w:cstheme="minorHAnsi"/>
                <w:sz w:val="22"/>
              </w:rPr>
            </w:pPr>
            <w:r w:rsidRPr="0026105E">
              <w:rPr>
                <w:rFonts w:asciiTheme="minorHAnsi" w:hAnsiTheme="minorHAnsi" w:cstheme="minorHAnsi"/>
                <w:sz w:val="22"/>
              </w:rPr>
              <w:t>de tijdwaarnemer</w:t>
            </w:r>
          </w:p>
          <w:p w14:paraId="6AF2C570" w14:textId="77777777" w:rsidR="008A0307" w:rsidRPr="0026105E" w:rsidRDefault="008A0307" w:rsidP="00C50468">
            <w:pPr>
              <w:pStyle w:val="Geenafstand"/>
              <w:numPr>
                <w:ilvl w:val="0"/>
                <w:numId w:val="418"/>
              </w:numPr>
              <w:rPr>
                <w:rFonts w:asciiTheme="minorHAnsi" w:hAnsiTheme="minorHAnsi" w:cstheme="minorHAnsi"/>
                <w:sz w:val="22"/>
              </w:rPr>
            </w:pPr>
            <w:r w:rsidRPr="0026105E">
              <w:rPr>
                <w:rFonts w:asciiTheme="minorHAnsi" w:hAnsiTheme="minorHAnsi" w:cstheme="minorHAnsi"/>
                <w:sz w:val="22"/>
              </w:rPr>
              <w:t>de beide scheidsrechters in overleg met de tijdwaarnemer</w:t>
            </w:r>
          </w:p>
          <w:p w14:paraId="685206F6" w14:textId="77777777" w:rsidR="008A0307" w:rsidRPr="0026105E" w:rsidRDefault="008A0307" w:rsidP="00C50468">
            <w:pPr>
              <w:spacing w:line="240" w:lineRule="auto"/>
              <w:ind w:left="0" w:firstLine="0"/>
              <w:rPr>
                <w:rFonts w:asciiTheme="minorHAnsi" w:hAnsiTheme="minorHAnsi" w:cstheme="minorHAnsi"/>
                <w:sz w:val="22"/>
              </w:rPr>
            </w:pPr>
          </w:p>
          <w:p w14:paraId="4F9E62DB" w14:textId="77777777" w:rsidR="008A0307" w:rsidRPr="0026105E" w:rsidRDefault="008A0307" w:rsidP="00C50468">
            <w:pPr>
              <w:spacing w:line="240" w:lineRule="auto"/>
              <w:ind w:left="0" w:firstLine="0"/>
              <w:rPr>
                <w:rFonts w:asciiTheme="minorHAnsi" w:hAnsiTheme="minorHAnsi" w:cstheme="minorHAnsi"/>
                <w:sz w:val="22"/>
              </w:rPr>
            </w:pPr>
          </w:p>
          <w:p w14:paraId="50B07866" w14:textId="77777777" w:rsidR="008A0307" w:rsidRPr="0026105E" w:rsidRDefault="008A0307" w:rsidP="00C50468">
            <w:pPr>
              <w:spacing w:line="240" w:lineRule="auto"/>
              <w:ind w:left="0" w:firstLine="0"/>
              <w:rPr>
                <w:rFonts w:asciiTheme="minorHAnsi" w:hAnsiTheme="minorHAnsi" w:cstheme="minorHAnsi"/>
                <w:sz w:val="22"/>
              </w:rPr>
            </w:pPr>
          </w:p>
          <w:p w14:paraId="4F9092B8" w14:textId="77777777" w:rsidR="008A0307" w:rsidRPr="0026105E" w:rsidRDefault="008A0307" w:rsidP="00C50468">
            <w:pPr>
              <w:spacing w:line="240" w:lineRule="auto"/>
              <w:ind w:left="0" w:firstLine="0"/>
              <w:rPr>
                <w:rFonts w:asciiTheme="minorHAnsi" w:hAnsiTheme="minorHAnsi" w:cstheme="minorHAnsi"/>
                <w:sz w:val="22"/>
              </w:rPr>
            </w:pPr>
          </w:p>
          <w:p w14:paraId="1EC87F9B" w14:textId="77777777" w:rsidR="008A0307" w:rsidRPr="0026105E" w:rsidRDefault="008A0307" w:rsidP="00C50468">
            <w:pPr>
              <w:spacing w:line="240" w:lineRule="auto"/>
              <w:ind w:left="0" w:firstLine="0"/>
              <w:rPr>
                <w:rFonts w:asciiTheme="minorHAnsi" w:hAnsiTheme="minorHAnsi" w:cstheme="minorHAnsi"/>
                <w:sz w:val="22"/>
              </w:rPr>
            </w:pPr>
          </w:p>
          <w:p w14:paraId="40DF264F" w14:textId="77777777" w:rsidR="008A0307" w:rsidRPr="0026105E" w:rsidRDefault="008A0307" w:rsidP="00C50468">
            <w:pPr>
              <w:spacing w:line="240" w:lineRule="auto"/>
              <w:ind w:left="0" w:firstLine="0"/>
              <w:rPr>
                <w:rFonts w:asciiTheme="minorHAnsi" w:hAnsiTheme="minorHAnsi" w:cstheme="minorHAnsi"/>
                <w:sz w:val="22"/>
              </w:rPr>
            </w:pPr>
          </w:p>
          <w:p w14:paraId="25E980E4" w14:textId="77777777" w:rsidR="008A0307" w:rsidRPr="0026105E" w:rsidRDefault="008A0307" w:rsidP="00C50468">
            <w:pPr>
              <w:spacing w:line="240" w:lineRule="auto"/>
              <w:ind w:left="0" w:firstLine="0"/>
              <w:rPr>
                <w:rFonts w:asciiTheme="minorHAnsi" w:hAnsiTheme="minorHAnsi" w:cstheme="minorHAnsi"/>
                <w:sz w:val="22"/>
              </w:rPr>
            </w:pPr>
          </w:p>
          <w:p w14:paraId="20879DC9" w14:textId="77777777" w:rsidR="008A0307" w:rsidRPr="0026105E" w:rsidRDefault="008A0307" w:rsidP="00C50468">
            <w:pPr>
              <w:spacing w:line="240" w:lineRule="auto"/>
              <w:ind w:left="0" w:firstLine="0"/>
              <w:rPr>
                <w:rFonts w:asciiTheme="minorHAnsi" w:hAnsiTheme="minorHAnsi" w:cstheme="minorHAnsi"/>
                <w:sz w:val="22"/>
              </w:rPr>
            </w:pPr>
          </w:p>
        </w:tc>
      </w:tr>
      <w:tr w:rsidR="008A0307" w:rsidRPr="0026105E" w14:paraId="420F7907" w14:textId="77777777" w:rsidTr="008A0307">
        <w:tc>
          <w:tcPr>
            <w:tcW w:w="846" w:type="dxa"/>
          </w:tcPr>
          <w:p w14:paraId="2103EB66" w14:textId="6B7169FE" w:rsidR="008A0307" w:rsidRPr="0026105E" w:rsidRDefault="008A0307"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lastRenderedPageBreak/>
              <w:t>17.5)</w:t>
            </w:r>
          </w:p>
        </w:tc>
        <w:tc>
          <w:tcPr>
            <w:tcW w:w="7925" w:type="dxa"/>
          </w:tcPr>
          <w:p w14:paraId="55FBCCDA" w14:textId="77777777" w:rsidR="008A0307" w:rsidRPr="0026105E" w:rsidRDefault="008A0307" w:rsidP="00C50468">
            <w:pPr>
              <w:pStyle w:val="Geenafstand"/>
              <w:rPr>
                <w:rFonts w:asciiTheme="minorHAnsi" w:hAnsiTheme="minorHAnsi" w:cstheme="minorHAnsi"/>
                <w:sz w:val="22"/>
              </w:rPr>
            </w:pPr>
            <w:r w:rsidRPr="0026105E">
              <w:rPr>
                <w:rStyle w:val="hps"/>
                <w:rFonts w:asciiTheme="minorHAnsi" w:hAnsiTheme="minorHAnsi" w:cstheme="minorHAnsi"/>
                <w:sz w:val="22"/>
              </w:rPr>
              <w:t>Welke</w:t>
            </w:r>
            <w:r w:rsidRPr="0026105E">
              <w:rPr>
                <w:rFonts w:asciiTheme="minorHAnsi" w:hAnsiTheme="minorHAnsi" w:cstheme="minorHAnsi"/>
                <w:sz w:val="22"/>
              </w:rPr>
              <w:t xml:space="preserve"> </w:t>
            </w:r>
            <w:r w:rsidRPr="0026105E">
              <w:rPr>
                <w:rStyle w:val="hps"/>
                <w:rFonts w:asciiTheme="minorHAnsi" w:hAnsiTheme="minorHAnsi" w:cstheme="minorHAnsi"/>
                <w:sz w:val="22"/>
              </w:rPr>
              <w:t>straffen</w:t>
            </w:r>
            <w:r w:rsidRPr="0026105E">
              <w:rPr>
                <w:rFonts w:asciiTheme="minorHAnsi" w:hAnsiTheme="minorHAnsi" w:cstheme="minorHAnsi"/>
                <w:sz w:val="22"/>
              </w:rPr>
              <w:t xml:space="preserve"> </w:t>
            </w:r>
            <w:r w:rsidRPr="0026105E">
              <w:rPr>
                <w:rStyle w:val="hps"/>
                <w:rFonts w:asciiTheme="minorHAnsi" w:hAnsiTheme="minorHAnsi" w:cstheme="minorHAnsi"/>
                <w:sz w:val="22"/>
              </w:rPr>
              <w:t>moeten</w:t>
            </w:r>
            <w:r w:rsidRPr="0026105E">
              <w:rPr>
                <w:rFonts w:asciiTheme="minorHAnsi" w:hAnsiTheme="minorHAnsi" w:cstheme="minorHAnsi"/>
                <w:sz w:val="22"/>
              </w:rPr>
              <w:t xml:space="preserve"> op het wedstrijdformulier worden toegelicht? </w:t>
            </w:r>
          </w:p>
          <w:p w14:paraId="37EE9F3D" w14:textId="77777777" w:rsidR="008A0307" w:rsidRPr="0026105E" w:rsidRDefault="008A0307" w:rsidP="00C50468">
            <w:pPr>
              <w:pStyle w:val="Geenafstand"/>
              <w:rPr>
                <w:rStyle w:val="hps"/>
                <w:rFonts w:asciiTheme="minorHAnsi" w:hAnsiTheme="minorHAnsi" w:cstheme="minorHAnsi"/>
                <w:sz w:val="22"/>
              </w:rPr>
            </w:pPr>
          </w:p>
          <w:p w14:paraId="585FAB0B" w14:textId="77777777" w:rsidR="008A0307" w:rsidRPr="0026105E" w:rsidRDefault="008A0307" w:rsidP="00C50468">
            <w:pPr>
              <w:pStyle w:val="Geenafstand"/>
              <w:numPr>
                <w:ilvl w:val="0"/>
                <w:numId w:val="419"/>
              </w:numPr>
              <w:rPr>
                <w:rFonts w:asciiTheme="minorHAnsi" w:hAnsiTheme="minorHAnsi" w:cstheme="minorHAnsi"/>
                <w:sz w:val="22"/>
              </w:rPr>
            </w:pPr>
            <w:r w:rsidRPr="0026105E">
              <w:rPr>
                <w:rStyle w:val="hps"/>
                <w:rFonts w:asciiTheme="minorHAnsi" w:hAnsiTheme="minorHAnsi" w:cstheme="minorHAnsi"/>
                <w:sz w:val="22"/>
              </w:rPr>
              <w:t>alle</w:t>
            </w:r>
            <w:r w:rsidRPr="0026105E">
              <w:rPr>
                <w:rFonts w:asciiTheme="minorHAnsi" w:hAnsiTheme="minorHAnsi" w:cstheme="minorHAnsi"/>
                <w:sz w:val="22"/>
              </w:rPr>
              <w:t xml:space="preserve"> </w:t>
            </w:r>
            <w:r w:rsidRPr="0026105E">
              <w:rPr>
                <w:rStyle w:val="hps"/>
                <w:rFonts w:asciiTheme="minorHAnsi" w:hAnsiTheme="minorHAnsi" w:cstheme="minorHAnsi"/>
                <w:sz w:val="22"/>
              </w:rPr>
              <w:t>diskwalificaties</w:t>
            </w:r>
            <w:r w:rsidRPr="0026105E">
              <w:rPr>
                <w:rFonts w:asciiTheme="minorHAnsi" w:hAnsiTheme="minorHAnsi" w:cstheme="minorHAnsi"/>
                <w:sz w:val="22"/>
              </w:rPr>
              <w:t xml:space="preserve">, </w:t>
            </w:r>
            <w:r w:rsidRPr="0026105E">
              <w:rPr>
                <w:rStyle w:val="hps"/>
                <w:rFonts w:asciiTheme="minorHAnsi" w:hAnsiTheme="minorHAnsi" w:cstheme="minorHAnsi"/>
                <w:sz w:val="22"/>
              </w:rPr>
              <w:t>behalve die voor</w:t>
            </w:r>
            <w:r w:rsidRPr="0026105E">
              <w:rPr>
                <w:rFonts w:asciiTheme="minorHAnsi" w:hAnsiTheme="minorHAnsi" w:cstheme="minorHAnsi"/>
                <w:sz w:val="22"/>
              </w:rPr>
              <w:t xml:space="preserve"> de derde tijdelijke uitsluiting.</w:t>
            </w:r>
          </w:p>
          <w:p w14:paraId="6931B490" w14:textId="77777777" w:rsidR="008A0307" w:rsidRPr="0026105E" w:rsidRDefault="008A0307" w:rsidP="00C50468">
            <w:pPr>
              <w:pStyle w:val="Geenafstand"/>
              <w:numPr>
                <w:ilvl w:val="0"/>
                <w:numId w:val="419"/>
              </w:numPr>
              <w:rPr>
                <w:rStyle w:val="hps"/>
                <w:rFonts w:asciiTheme="minorHAnsi" w:hAnsiTheme="minorHAnsi" w:cstheme="minorHAnsi"/>
                <w:sz w:val="22"/>
              </w:rPr>
            </w:pPr>
            <w:r w:rsidRPr="0026105E">
              <w:rPr>
                <w:rStyle w:val="hps"/>
                <w:rFonts w:asciiTheme="minorHAnsi" w:hAnsiTheme="minorHAnsi" w:cstheme="minorHAnsi"/>
                <w:sz w:val="22"/>
              </w:rPr>
              <w:t>alle</w:t>
            </w:r>
            <w:r w:rsidRPr="0026105E">
              <w:rPr>
                <w:rFonts w:asciiTheme="minorHAnsi" w:hAnsiTheme="minorHAnsi" w:cstheme="minorHAnsi"/>
                <w:sz w:val="22"/>
              </w:rPr>
              <w:t xml:space="preserve"> </w:t>
            </w:r>
            <w:r w:rsidRPr="0026105E">
              <w:rPr>
                <w:rStyle w:val="hps"/>
                <w:rFonts w:asciiTheme="minorHAnsi" w:hAnsiTheme="minorHAnsi" w:cstheme="minorHAnsi"/>
                <w:sz w:val="22"/>
              </w:rPr>
              <w:t>straffen</w:t>
            </w:r>
            <w:r w:rsidRPr="0026105E">
              <w:rPr>
                <w:rFonts w:asciiTheme="minorHAnsi" w:hAnsiTheme="minorHAnsi" w:cstheme="minorHAnsi"/>
                <w:sz w:val="22"/>
              </w:rPr>
              <w:t xml:space="preserve">, </w:t>
            </w:r>
            <w:r w:rsidRPr="0026105E">
              <w:rPr>
                <w:rStyle w:val="hps"/>
                <w:rFonts w:asciiTheme="minorHAnsi" w:hAnsiTheme="minorHAnsi" w:cstheme="minorHAnsi"/>
                <w:sz w:val="22"/>
              </w:rPr>
              <w:t>behalve</w:t>
            </w:r>
            <w:r w:rsidRPr="0026105E">
              <w:rPr>
                <w:rFonts w:asciiTheme="minorHAnsi" w:hAnsiTheme="minorHAnsi" w:cstheme="minorHAnsi"/>
                <w:sz w:val="22"/>
              </w:rPr>
              <w:t xml:space="preserve"> </w:t>
            </w:r>
            <w:r w:rsidRPr="0026105E">
              <w:rPr>
                <w:rStyle w:val="hps"/>
                <w:rFonts w:asciiTheme="minorHAnsi" w:hAnsiTheme="minorHAnsi" w:cstheme="minorHAnsi"/>
                <w:sz w:val="22"/>
              </w:rPr>
              <w:t>waarschuwingen</w:t>
            </w:r>
          </w:p>
          <w:p w14:paraId="32E8E3E9" w14:textId="77777777" w:rsidR="008A0307" w:rsidRPr="0026105E" w:rsidRDefault="008A0307" w:rsidP="00C50468">
            <w:pPr>
              <w:pStyle w:val="Geenafstand"/>
              <w:numPr>
                <w:ilvl w:val="0"/>
                <w:numId w:val="419"/>
              </w:numPr>
              <w:rPr>
                <w:rFonts w:asciiTheme="minorHAnsi" w:hAnsiTheme="minorHAnsi" w:cstheme="minorHAnsi"/>
                <w:sz w:val="22"/>
              </w:rPr>
            </w:pPr>
            <w:r w:rsidRPr="0026105E">
              <w:rPr>
                <w:rStyle w:val="hps"/>
                <w:rFonts w:asciiTheme="minorHAnsi" w:hAnsiTheme="minorHAnsi" w:cstheme="minorHAnsi"/>
                <w:sz w:val="22"/>
              </w:rPr>
              <w:t>alle</w:t>
            </w:r>
            <w:r w:rsidRPr="0026105E">
              <w:rPr>
                <w:rFonts w:asciiTheme="minorHAnsi" w:hAnsiTheme="minorHAnsi" w:cstheme="minorHAnsi"/>
                <w:sz w:val="22"/>
              </w:rPr>
              <w:t xml:space="preserve"> tijdelijke uitsluitingen en alle </w:t>
            </w:r>
            <w:r w:rsidRPr="0026105E">
              <w:rPr>
                <w:rStyle w:val="hps"/>
                <w:rFonts w:asciiTheme="minorHAnsi" w:hAnsiTheme="minorHAnsi" w:cstheme="minorHAnsi"/>
                <w:sz w:val="22"/>
              </w:rPr>
              <w:t>diskwalificaties</w:t>
            </w:r>
          </w:p>
          <w:p w14:paraId="2B7C3531" w14:textId="77777777" w:rsidR="008A0307" w:rsidRPr="0026105E" w:rsidRDefault="008A0307" w:rsidP="00C50468">
            <w:pPr>
              <w:pStyle w:val="Geenafstand"/>
              <w:numPr>
                <w:ilvl w:val="0"/>
                <w:numId w:val="419"/>
              </w:numPr>
              <w:rPr>
                <w:rFonts w:asciiTheme="minorHAnsi" w:hAnsiTheme="minorHAnsi" w:cstheme="minorHAnsi"/>
                <w:sz w:val="22"/>
              </w:rPr>
            </w:pPr>
            <w:r w:rsidRPr="0026105E">
              <w:rPr>
                <w:rStyle w:val="hps"/>
                <w:rFonts w:asciiTheme="minorHAnsi" w:hAnsiTheme="minorHAnsi" w:cstheme="minorHAnsi"/>
                <w:sz w:val="22"/>
              </w:rPr>
              <w:t xml:space="preserve">diskwalificaties voor gevaarlijke overtredingen of wegens uiterst onsportief gedrag in de laatste 30 seconden van de wedstrijd, bedoeld om een scoringskans te verhinderen </w:t>
            </w:r>
          </w:p>
          <w:p w14:paraId="57116095" w14:textId="77777777" w:rsidR="008A0307" w:rsidRPr="0026105E" w:rsidRDefault="008A0307" w:rsidP="00C50468">
            <w:pPr>
              <w:pStyle w:val="Geenafstand"/>
              <w:numPr>
                <w:ilvl w:val="0"/>
                <w:numId w:val="419"/>
              </w:numPr>
              <w:rPr>
                <w:rFonts w:asciiTheme="minorHAnsi" w:hAnsiTheme="minorHAnsi" w:cstheme="minorHAnsi"/>
                <w:sz w:val="22"/>
              </w:rPr>
            </w:pPr>
            <w:r w:rsidRPr="0026105E">
              <w:rPr>
                <w:rFonts w:asciiTheme="minorHAnsi" w:hAnsiTheme="minorHAnsi" w:cstheme="minorHAnsi"/>
                <w:sz w:val="22"/>
              </w:rPr>
              <w:t xml:space="preserve">diskwalificaties als gevolg van uiterst onsportief gedrag </w:t>
            </w:r>
          </w:p>
          <w:p w14:paraId="50B30E6B" w14:textId="77777777" w:rsidR="008A0307" w:rsidRPr="0026105E" w:rsidRDefault="008A0307" w:rsidP="00C50468">
            <w:pPr>
              <w:pStyle w:val="Geenafstand"/>
              <w:numPr>
                <w:ilvl w:val="0"/>
                <w:numId w:val="419"/>
              </w:numPr>
              <w:rPr>
                <w:rFonts w:asciiTheme="minorHAnsi" w:hAnsiTheme="minorHAnsi" w:cstheme="minorHAnsi"/>
                <w:sz w:val="22"/>
              </w:rPr>
            </w:pPr>
            <w:r w:rsidRPr="0026105E">
              <w:rPr>
                <w:rFonts w:asciiTheme="minorHAnsi" w:hAnsiTheme="minorHAnsi" w:cstheme="minorHAnsi"/>
                <w:sz w:val="22"/>
              </w:rPr>
              <w:t>elke progressieve bestraffing tijdens de laatste 30 seconden van de wedstrijd, als de actie bedoeld is om een scoringskans van de tegenstander te verhinderen</w:t>
            </w:r>
          </w:p>
          <w:p w14:paraId="2E6A60C7" w14:textId="77777777" w:rsidR="008A0307" w:rsidRPr="0026105E" w:rsidRDefault="008A0307" w:rsidP="00C50468">
            <w:pPr>
              <w:spacing w:line="240" w:lineRule="auto"/>
              <w:ind w:left="0" w:firstLine="0"/>
              <w:rPr>
                <w:rFonts w:asciiTheme="minorHAnsi" w:hAnsiTheme="minorHAnsi" w:cstheme="minorHAnsi"/>
                <w:sz w:val="22"/>
              </w:rPr>
            </w:pPr>
          </w:p>
        </w:tc>
      </w:tr>
      <w:tr w:rsidR="008A0307" w:rsidRPr="0026105E" w14:paraId="14F7A490" w14:textId="77777777" w:rsidTr="008A0307">
        <w:tc>
          <w:tcPr>
            <w:tcW w:w="846" w:type="dxa"/>
          </w:tcPr>
          <w:p w14:paraId="66A2C700" w14:textId="35646832" w:rsidR="008A0307" w:rsidRPr="0026105E" w:rsidRDefault="008A0307"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17.6)</w:t>
            </w:r>
          </w:p>
        </w:tc>
        <w:tc>
          <w:tcPr>
            <w:tcW w:w="7925" w:type="dxa"/>
          </w:tcPr>
          <w:p w14:paraId="63967975" w14:textId="77777777" w:rsidR="008A0307" w:rsidRPr="0026105E" w:rsidRDefault="008A0307" w:rsidP="00C50468">
            <w:pPr>
              <w:pStyle w:val="Geenafstand"/>
              <w:rPr>
                <w:rFonts w:asciiTheme="minorHAnsi" w:hAnsiTheme="minorHAnsi" w:cstheme="minorHAnsi"/>
                <w:sz w:val="22"/>
              </w:rPr>
            </w:pPr>
            <w:bookmarkStart w:id="179" w:name="OLE_LINK455"/>
            <w:bookmarkStart w:id="180" w:name="OLE_LINK456"/>
            <w:bookmarkStart w:id="181" w:name="OLE_LINK457"/>
            <w:r w:rsidRPr="0026105E">
              <w:rPr>
                <w:rFonts w:asciiTheme="minorHAnsi" w:hAnsiTheme="minorHAnsi" w:cstheme="minorHAnsi"/>
                <w:sz w:val="22"/>
              </w:rPr>
              <w:t>Wie mag er tijdens de wedstrijd de scheidsrechters aanspreken?</w:t>
            </w:r>
          </w:p>
          <w:p w14:paraId="1EBE69A1" w14:textId="77777777" w:rsidR="008A0307" w:rsidRPr="0026105E" w:rsidRDefault="008A0307" w:rsidP="00C50468">
            <w:pPr>
              <w:pStyle w:val="Geenafstand"/>
              <w:rPr>
                <w:rFonts w:asciiTheme="minorHAnsi" w:hAnsiTheme="minorHAnsi" w:cstheme="minorHAnsi"/>
                <w:sz w:val="22"/>
              </w:rPr>
            </w:pPr>
          </w:p>
          <w:p w14:paraId="09E6FD17" w14:textId="77777777" w:rsidR="008A0307" w:rsidRPr="0026105E" w:rsidRDefault="008A0307" w:rsidP="00C50468">
            <w:pPr>
              <w:pStyle w:val="Geenafstand"/>
              <w:numPr>
                <w:ilvl w:val="0"/>
                <w:numId w:val="420"/>
              </w:numPr>
              <w:rPr>
                <w:rFonts w:asciiTheme="minorHAnsi" w:hAnsiTheme="minorHAnsi" w:cstheme="minorHAnsi"/>
                <w:sz w:val="22"/>
              </w:rPr>
            </w:pPr>
            <w:r w:rsidRPr="0026105E">
              <w:rPr>
                <w:rFonts w:asciiTheme="minorHAnsi" w:hAnsiTheme="minorHAnsi" w:cstheme="minorHAnsi"/>
                <w:sz w:val="22"/>
              </w:rPr>
              <w:t xml:space="preserve">alle spelers </w:t>
            </w:r>
          </w:p>
          <w:p w14:paraId="7D880649" w14:textId="77777777" w:rsidR="008A0307" w:rsidRPr="0026105E" w:rsidRDefault="008A0307" w:rsidP="00C50468">
            <w:pPr>
              <w:pStyle w:val="Geenafstand"/>
              <w:numPr>
                <w:ilvl w:val="0"/>
                <w:numId w:val="420"/>
              </w:numPr>
              <w:rPr>
                <w:rFonts w:asciiTheme="minorHAnsi" w:hAnsiTheme="minorHAnsi" w:cstheme="minorHAnsi"/>
                <w:sz w:val="22"/>
              </w:rPr>
            </w:pPr>
            <w:r w:rsidRPr="0026105E">
              <w:rPr>
                <w:rFonts w:asciiTheme="minorHAnsi" w:hAnsiTheme="minorHAnsi" w:cstheme="minorHAnsi"/>
                <w:sz w:val="22"/>
              </w:rPr>
              <w:t>alle officials</w:t>
            </w:r>
          </w:p>
          <w:p w14:paraId="666621CB" w14:textId="77777777" w:rsidR="008A0307" w:rsidRPr="0026105E" w:rsidRDefault="008A0307" w:rsidP="00C50468">
            <w:pPr>
              <w:pStyle w:val="Geenafstand"/>
              <w:numPr>
                <w:ilvl w:val="0"/>
                <w:numId w:val="420"/>
              </w:numPr>
              <w:rPr>
                <w:rFonts w:asciiTheme="minorHAnsi" w:hAnsiTheme="minorHAnsi" w:cstheme="minorHAnsi"/>
                <w:sz w:val="22"/>
              </w:rPr>
            </w:pPr>
            <w:r w:rsidRPr="0026105E">
              <w:rPr>
                <w:rFonts w:asciiTheme="minorHAnsi" w:hAnsiTheme="minorHAnsi" w:cstheme="minorHAnsi"/>
                <w:sz w:val="22"/>
              </w:rPr>
              <w:t xml:space="preserve">de teamverantwoordelijke </w:t>
            </w:r>
          </w:p>
          <w:p w14:paraId="772B4B93" w14:textId="77777777" w:rsidR="008A0307" w:rsidRPr="0026105E" w:rsidRDefault="008A0307" w:rsidP="00C50468">
            <w:pPr>
              <w:pStyle w:val="Geenafstand"/>
              <w:numPr>
                <w:ilvl w:val="0"/>
                <w:numId w:val="420"/>
              </w:numPr>
              <w:rPr>
                <w:rFonts w:asciiTheme="minorHAnsi" w:hAnsiTheme="minorHAnsi" w:cstheme="minorHAnsi"/>
                <w:sz w:val="22"/>
              </w:rPr>
            </w:pPr>
            <w:r w:rsidRPr="0026105E">
              <w:rPr>
                <w:rFonts w:asciiTheme="minorHAnsi" w:hAnsiTheme="minorHAnsi" w:cstheme="minorHAnsi"/>
                <w:sz w:val="22"/>
              </w:rPr>
              <w:t>de aanvoerder van het team</w:t>
            </w:r>
          </w:p>
          <w:bookmarkEnd w:id="179"/>
          <w:bookmarkEnd w:id="180"/>
          <w:bookmarkEnd w:id="181"/>
          <w:p w14:paraId="0DB93374" w14:textId="77777777" w:rsidR="008A0307" w:rsidRPr="0026105E" w:rsidRDefault="008A0307" w:rsidP="00C50468">
            <w:pPr>
              <w:spacing w:line="240" w:lineRule="auto"/>
              <w:ind w:left="0" w:firstLine="0"/>
              <w:rPr>
                <w:rFonts w:asciiTheme="minorHAnsi" w:hAnsiTheme="minorHAnsi" w:cstheme="minorHAnsi"/>
                <w:sz w:val="22"/>
              </w:rPr>
            </w:pPr>
          </w:p>
        </w:tc>
      </w:tr>
      <w:tr w:rsidR="008A0307" w:rsidRPr="0026105E" w14:paraId="0D31F042" w14:textId="77777777" w:rsidTr="008A0307">
        <w:tc>
          <w:tcPr>
            <w:tcW w:w="846" w:type="dxa"/>
          </w:tcPr>
          <w:p w14:paraId="7B70DD5C" w14:textId="2BC89078" w:rsidR="008A0307" w:rsidRPr="0026105E" w:rsidRDefault="008A0307"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17.7)</w:t>
            </w:r>
          </w:p>
        </w:tc>
        <w:tc>
          <w:tcPr>
            <w:tcW w:w="7925" w:type="dxa"/>
          </w:tcPr>
          <w:p w14:paraId="75B4B9C7" w14:textId="77777777" w:rsidR="008A0307" w:rsidRPr="0026105E" w:rsidRDefault="008A0307" w:rsidP="00C50468">
            <w:pPr>
              <w:pStyle w:val="Geenafstand"/>
              <w:rPr>
                <w:rFonts w:asciiTheme="minorHAnsi" w:hAnsiTheme="minorHAnsi" w:cstheme="minorHAnsi"/>
                <w:sz w:val="22"/>
              </w:rPr>
            </w:pPr>
            <w:r w:rsidRPr="0026105E">
              <w:rPr>
                <w:rFonts w:asciiTheme="minorHAnsi" w:hAnsiTheme="minorHAnsi" w:cstheme="minorHAnsi"/>
                <w:sz w:val="22"/>
              </w:rPr>
              <w:t>De beide scheidsrechters hebben een verschil van mening over de resterende speeltijd. De doelscheidsrechter, de als eerstgenoemde, wil nog 50 seconden spelen terwijl de veldscheidsrechter nog 42 seconden heeft. Juiste beslissing?</w:t>
            </w:r>
          </w:p>
          <w:p w14:paraId="3147FB95" w14:textId="77777777" w:rsidR="008A0307" w:rsidRPr="0026105E" w:rsidRDefault="008A0307" w:rsidP="00C50468">
            <w:pPr>
              <w:pStyle w:val="Geenafstand"/>
              <w:rPr>
                <w:rFonts w:asciiTheme="minorHAnsi" w:hAnsiTheme="minorHAnsi" w:cstheme="minorHAnsi"/>
                <w:sz w:val="22"/>
              </w:rPr>
            </w:pPr>
          </w:p>
          <w:p w14:paraId="318B595F" w14:textId="77777777" w:rsidR="008A0307" w:rsidRPr="0026105E" w:rsidRDefault="008A0307" w:rsidP="00C50468">
            <w:pPr>
              <w:pStyle w:val="Geenafstand"/>
              <w:numPr>
                <w:ilvl w:val="0"/>
                <w:numId w:val="421"/>
              </w:numPr>
              <w:rPr>
                <w:rFonts w:asciiTheme="minorHAnsi" w:hAnsiTheme="minorHAnsi" w:cstheme="minorHAnsi"/>
                <w:sz w:val="22"/>
              </w:rPr>
            </w:pPr>
            <w:r w:rsidRPr="0026105E">
              <w:rPr>
                <w:rFonts w:asciiTheme="minorHAnsi" w:hAnsiTheme="minorHAnsi" w:cstheme="minorHAnsi"/>
                <w:sz w:val="22"/>
              </w:rPr>
              <w:t>de langere speeltijd is geldig, 50 seconden</w:t>
            </w:r>
          </w:p>
          <w:p w14:paraId="49F06DF9" w14:textId="77777777" w:rsidR="008A0307" w:rsidRPr="0026105E" w:rsidRDefault="008A0307" w:rsidP="00C50468">
            <w:pPr>
              <w:pStyle w:val="Geenafstand"/>
              <w:numPr>
                <w:ilvl w:val="0"/>
                <w:numId w:val="421"/>
              </w:numPr>
              <w:rPr>
                <w:rFonts w:asciiTheme="minorHAnsi" w:hAnsiTheme="minorHAnsi" w:cstheme="minorHAnsi"/>
                <w:sz w:val="22"/>
              </w:rPr>
            </w:pPr>
            <w:r w:rsidRPr="0026105E">
              <w:rPr>
                <w:rFonts w:asciiTheme="minorHAnsi" w:hAnsiTheme="minorHAnsi" w:cstheme="minorHAnsi"/>
                <w:sz w:val="22"/>
              </w:rPr>
              <w:t>de eerstgenoemde scheidsrechter beslist, 50 seconden</w:t>
            </w:r>
          </w:p>
          <w:p w14:paraId="27B7C8D8" w14:textId="77777777" w:rsidR="008A0307" w:rsidRPr="0026105E" w:rsidRDefault="008A0307" w:rsidP="00C50468">
            <w:pPr>
              <w:pStyle w:val="Geenafstand"/>
              <w:numPr>
                <w:ilvl w:val="0"/>
                <w:numId w:val="421"/>
              </w:numPr>
              <w:rPr>
                <w:rFonts w:asciiTheme="minorHAnsi" w:hAnsiTheme="minorHAnsi" w:cstheme="minorHAnsi"/>
                <w:sz w:val="22"/>
              </w:rPr>
            </w:pPr>
            <w:r w:rsidRPr="0026105E">
              <w:rPr>
                <w:rFonts w:asciiTheme="minorHAnsi" w:hAnsiTheme="minorHAnsi" w:cstheme="minorHAnsi"/>
                <w:sz w:val="22"/>
              </w:rPr>
              <w:t>de veldscheidsrechter is verantwoordelijk, 42 seconden</w:t>
            </w:r>
          </w:p>
          <w:p w14:paraId="50A0C2B6" w14:textId="77777777" w:rsidR="008A0307" w:rsidRPr="0026105E" w:rsidRDefault="008A0307" w:rsidP="00C50468">
            <w:pPr>
              <w:pStyle w:val="Geenafstand"/>
              <w:numPr>
                <w:ilvl w:val="0"/>
                <w:numId w:val="421"/>
              </w:numPr>
              <w:rPr>
                <w:rFonts w:asciiTheme="minorHAnsi" w:hAnsiTheme="minorHAnsi" w:cstheme="minorHAnsi"/>
                <w:sz w:val="22"/>
              </w:rPr>
            </w:pPr>
            <w:r w:rsidRPr="0026105E">
              <w:rPr>
                <w:rFonts w:asciiTheme="minorHAnsi" w:hAnsiTheme="minorHAnsi" w:cstheme="minorHAnsi"/>
                <w:sz w:val="22"/>
              </w:rPr>
              <w:t>de beide scheidsrechters moeten een gezamenlijke beslissing nemen</w:t>
            </w:r>
          </w:p>
          <w:p w14:paraId="33E90357" w14:textId="77777777" w:rsidR="008A0307" w:rsidRPr="0026105E" w:rsidRDefault="008A0307" w:rsidP="00C50468">
            <w:pPr>
              <w:spacing w:line="240" w:lineRule="auto"/>
              <w:ind w:left="0" w:firstLine="0"/>
              <w:rPr>
                <w:rFonts w:asciiTheme="minorHAnsi" w:hAnsiTheme="minorHAnsi" w:cstheme="minorHAnsi"/>
                <w:sz w:val="22"/>
              </w:rPr>
            </w:pPr>
          </w:p>
        </w:tc>
      </w:tr>
      <w:tr w:rsidR="008A0307" w:rsidRPr="0026105E" w14:paraId="273B9441" w14:textId="77777777" w:rsidTr="008A0307">
        <w:tc>
          <w:tcPr>
            <w:tcW w:w="846" w:type="dxa"/>
          </w:tcPr>
          <w:p w14:paraId="4FDACAAC" w14:textId="78281DDC" w:rsidR="008A0307" w:rsidRPr="0026105E" w:rsidRDefault="008A0307"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17.8)</w:t>
            </w:r>
          </w:p>
        </w:tc>
        <w:tc>
          <w:tcPr>
            <w:tcW w:w="7925" w:type="dxa"/>
          </w:tcPr>
          <w:p w14:paraId="19BFD737" w14:textId="77777777" w:rsidR="008A0307" w:rsidRPr="0026105E" w:rsidRDefault="008A0307" w:rsidP="00C50468">
            <w:pPr>
              <w:pStyle w:val="Geenafstand"/>
              <w:rPr>
                <w:rFonts w:asciiTheme="minorHAnsi" w:hAnsiTheme="minorHAnsi" w:cstheme="minorHAnsi"/>
                <w:sz w:val="22"/>
              </w:rPr>
            </w:pPr>
            <w:r w:rsidRPr="0026105E">
              <w:rPr>
                <w:rFonts w:asciiTheme="minorHAnsi" w:hAnsiTheme="minorHAnsi" w:cstheme="minorHAnsi"/>
                <w:sz w:val="22"/>
              </w:rPr>
              <w:t>Wie van beide scheidsrechters is aan het begin van de wedstrijd de veldscheidsrechter en wie is de doelscheidsrechter?</w:t>
            </w:r>
          </w:p>
          <w:p w14:paraId="6FB0252E" w14:textId="77777777" w:rsidR="008A0307" w:rsidRPr="0026105E" w:rsidRDefault="008A0307" w:rsidP="00C50468">
            <w:pPr>
              <w:pStyle w:val="Geenafstand"/>
              <w:rPr>
                <w:rFonts w:asciiTheme="minorHAnsi" w:hAnsiTheme="minorHAnsi" w:cstheme="minorHAnsi"/>
                <w:sz w:val="22"/>
              </w:rPr>
            </w:pPr>
          </w:p>
          <w:p w14:paraId="538F4B7F" w14:textId="77777777" w:rsidR="008A0307" w:rsidRPr="0026105E" w:rsidRDefault="008A0307" w:rsidP="00C50468">
            <w:pPr>
              <w:pStyle w:val="Geenafstand"/>
              <w:numPr>
                <w:ilvl w:val="0"/>
                <w:numId w:val="422"/>
              </w:numPr>
              <w:rPr>
                <w:rFonts w:asciiTheme="minorHAnsi" w:hAnsiTheme="minorHAnsi" w:cstheme="minorHAnsi"/>
                <w:sz w:val="22"/>
              </w:rPr>
            </w:pPr>
            <w:r w:rsidRPr="0026105E">
              <w:rPr>
                <w:rFonts w:asciiTheme="minorHAnsi" w:hAnsiTheme="minorHAnsi" w:cstheme="minorHAnsi"/>
                <w:sz w:val="22"/>
              </w:rPr>
              <w:t xml:space="preserve">de eerstgenoemde wordt de veldscheidsrechter </w:t>
            </w:r>
          </w:p>
          <w:p w14:paraId="3B5035A8" w14:textId="77777777" w:rsidR="008A0307" w:rsidRPr="0026105E" w:rsidRDefault="008A0307" w:rsidP="00C50468">
            <w:pPr>
              <w:pStyle w:val="Geenafstand"/>
              <w:numPr>
                <w:ilvl w:val="0"/>
                <w:numId w:val="422"/>
              </w:numPr>
              <w:rPr>
                <w:rFonts w:asciiTheme="minorHAnsi" w:hAnsiTheme="minorHAnsi" w:cstheme="minorHAnsi"/>
                <w:sz w:val="22"/>
              </w:rPr>
            </w:pPr>
            <w:r w:rsidRPr="0026105E">
              <w:rPr>
                <w:rFonts w:asciiTheme="minorHAnsi" w:hAnsiTheme="minorHAnsi" w:cstheme="minorHAnsi"/>
                <w:sz w:val="22"/>
              </w:rPr>
              <w:t>de eerstgenoemde wordt de doelscheidsrechter</w:t>
            </w:r>
          </w:p>
          <w:p w14:paraId="0F2744CD" w14:textId="77777777" w:rsidR="008A0307" w:rsidRPr="0026105E" w:rsidRDefault="008A0307" w:rsidP="00C50468">
            <w:pPr>
              <w:pStyle w:val="Geenafstand"/>
              <w:numPr>
                <w:ilvl w:val="0"/>
                <w:numId w:val="422"/>
              </w:numPr>
              <w:rPr>
                <w:rFonts w:asciiTheme="minorHAnsi" w:hAnsiTheme="minorHAnsi" w:cstheme="minorHAnsi"/>
                <w:sz w:val="22"/>
              </w:rPr>
            </w:pPr>
            <w:r w:rsidRPr="0026105E">
              <w:rPr>
                <w:rFonts w:asciiTheme="minorHAnsi" w:hAnsiTheme="minorHAnsi" w:cstheme="minorHAnsi"/>
                <w:sz w:val="22"/>
              </w:rPr>
              <w:t xml:space="preserve">de scheidsrechters tossen om te beslissen wie waar begint </w:t>
            </w:r>
          </w:p>
          <w:p w14:paraId="70872CFC" w14:textId="77777777" w:rsidR="008A0307" w:rsidRPr="0026105E" w:rsidRDefault="008A0307" w:rsidP="00C50468">
            <w:pPr>
              <w:pStyle w:val="Geenafstand"/>
              <w:numPr>
                <w:ilvl w:val="0"/>
                <w:numId w:val="422"/>
              </w:numPr>
              <w:rPr>
                <w:rFonts w:asciiTheme="minorHAnsi" w:hAnsiTheme="minorHAnsi" w:cstheme="minorHAnsi"/>
                <w:sz w:val="22"/>
              </w:rPr>
            </w:pPr>
            <w:r w:rsidRPr="0026105E">
              <w:rPr>
                <w:rFonts w:asciiTheme="minorHAnsi" w:hAnsiTheme="minorHAnsi" w:cstheme="minorHAnsi"/>
                <w:sz w:val="22"/>
              </w:rPr>
              <w:t>de scheidsrechters zijn vrij in hun keuze</w:t>
            </w:r>
          </w:p>
          <w:p w14:paraId="179E1941" w14:textId="77777777" w:rsidR="008A0307" w:rsidRPr="0026105E" w:rsidRDefault="008A0307" w:rsidP="00C50468">
            <w:pPr>
              <w:spacing w:line="240" w:lineRule="auto"/>
              <w:ind w:left="0" w:firstLine="0"/>
              <w:rPr>
                <w:rFonts w:asciiTheme="minorHAnsi" w:hAnsiTheme="minorHAnsi" w:cstheme="minorHAnsi"/>
                <w:sz w:val="22"/>
              </w:rPr>
            </w:pPr>
          </w:p>
        </w:tc>
      </w:tr>
      <w:tr w:rsidR="008A0307" w:rsidRPr="0026105E" w14:paraId="23650860" w14:textId="77777777" w:rsidTr="008A0307">
        <w:tc>
          <w:tcPr>
            <w:tcW w:w="846" w:type="dxa"/>
          </w:tcPr>
          <w:p w14:paraId="33B33996" w14:textId="20CC86FE" w:rsidR="008A0307" w:rsidRPr="0026105E" w:rsidRDefault="008A0307"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17.9)</w:t>
            </w:r>
          </w:p>
        </w:tc>
        <w:tc>
          <w:tcPr>
            <w:tcW w:w="7925" w:type="dxa"/>
          </w:tcPr>
          <w:p w14:paraId="61637FC2" w14:textId="77777777" w:rsidR="008A0307" w:rsidRPr="0026105E" w:rsidRDefault="008A0307" w:rsidP="00C50468">
            <w:pPr>
              <w:pStyle w:val="Geenafstand"/>
              <w:rPr>
                <w:rFonts w:asciiTheme="minorHAnsi" w:hAnsiTheme="minorHAnsi" w:cstheme="minorHAnsi"/>
                <w:sz w:val="22"/>
              </w:rPr>
            </w:pPr>
            <w:r w:rsidRPr="0026105E">
              <w:rPr>
                <w:rFonts w:asciiTheme="minorHAnsi" w:hAnsiTheme="minorHAnsi" w:cstheme="minorHAnsi"/>
                <w:sz w:val="22"/>
              </w:rPr>
              <w:t>De beide scheidsrechters fluiten voor een botsing tussen twee spelers. De veldscheidsrechter geeft een aanvallende fout aan en de doelscheidsrechter geeft een overtreding van de verdediger aan. Juiste beslissing?</w:t>
            </w:r>
          </w:p>
          <w:p w14:paraId="41292C3D" w14:textId="77777777" w:rsidR="008A0307" w:rsidRPr="0026105E" w:rsidRDefault="008A0307" w:rsidP="00C50468">
            <w:pPr>
              <w:pStyle w:val="Geenafstand"/>
              <w:rPr>
                <w:rFonts w:asciiTheme="minorHAnsi" w:hAnsiTheme="minorHAnsi" w:cstheme="minorHAnsi"/>
                <w:sz w:val="22"/>
              </w:rPr>
            </w:pPr>
          </w:p>
          <w:p w14:paraId="6392F62D" w14:textId="77777777" w:rsidR="008A0307" w:rsidRPr="0026105E" w:rsidRDefault="008A0307" w:rsidP="00C50468">
            <w:pPr>
              <w:pStyle w:val="Geenafstand"/>
              <w:numPr>
                <w:ilvl w:val="0"/>
                <w:numId w:val="423"/>
              </w:numPr>
              <w:rPr>
                <w:rFonts w:asciiTheme="minorHAnsi" w:hAnsiTheme="minorHAnsi" w:cstheme="minorHAnsi"/>
                <w:sz w:val="22"/>
              </w:rPr>
            </w:pPr>
            <w:r w:rsidRPr="0026105E">
              <w:rPr>
                <w:rFonts w:asciiTheme="minorHAnsi" w:hAnsiTheme="minorHAnsi" w:cstheme="minorHAnsi"/>
                <w:sz w:val="22"/>
              </w:rPr>
              <w:t xml:space="preserve">de beslissing van de doelscheidsrechter is doorslaggevend </w:t>
            </w:r>
          </w:p>
          <w:p w14:paraId="17FB0A45" w14:textId="77777777" w:rsidR="008A0307" w:rsidRPr="0026105E" w:rsidRDefault="008A0307" w:rsidP="00C50468">
            <w:pPr>
              <w:pStyle w:val="Geenafstand"/>
              <w:numPr>
                <w:ilvl w:val="0"/>
                <w:numId w:val="423"/>
              </w:numPr>
              <w:rPr>
                <w:rFonts w:asciiTheme="minorHAnsi" w:hAnsiTheme="minorHAnsi" w:cstheme="minorHAnsi"/>
                <w:sz w:val="22"/>
              </w:rPr>
            </w:pPr>
            <w:r w:rsidRPr="0026105E">
              <w:rPr>
                <w:rFonts w:asciiTheme="minorHAnsi" w:hAnsiTheme="minorHAnsi" w:cstheme="minorHAnsi"/>
                <w:sz w:val="22"/>
              </w:rPr>
              <w:t xml:space="preserve">de beslissing van de veldscheidsrechter is doorslaggevend </w:t>
            </w:r>
          </w:p>
          <w:p w14:paraId="14C5BE74" w14:textId="77777777" w:rsidR="008A0307" w:rsidRPr="0026105E" w:rsidRDefault="008A0307" w:rsidP="00C50468">
            <w:pPr>
              <w:pStyle w:val="Geenafstand"/>
              <w:numPr>
                <w:ilvl w:val="0"/>
                <w:numId w:val="423"/>
              </w:numPr>
              <w:rPr>
                <w:rFonts w:asciiTheme="minorHAnsi" w:hAnsiTheme="minorHAnsi" w:cstheme="minorHAnsi"/>
                <w:sz w:val="22"/>
              </w:rPr>
            </w:pPr>
            <w:r w:rsidRPr="0026105E">
              <w:rPr>
                <w:rFonts w:asciiTheme="minorHAnsi" w:hAnsiTheme="minorHAnsi" w:cstheme="minorHAnsi"/>
                <w:sz w:val="22"/>
              </w:rPr>
              <w:t xml:space="preserve">de scheidsrechters hebben overleg en komen gezamenlijk tot een beslissing </w:t>
            </w:r>
          </w:p>
          <w:p w14:paraId="01282343" w14:textId="77777777" w:rsidR="008A0307" w:rsidRPr="0026105E" w:rsidRDefault="008A0307" w:rsidP="00C50468">
            <w:pPr>
              <w:pStyle w:val="Geenafstand"/>
              <w:numPr>
                <w:ilvl w:val="0"/>
                <w:numId w:val="423"/>
              </w:numPr>
              <w:rPr>
                <w:rFonts w:asciiTheme="minorHAnsi" w:hAnsiTheme="minorHAnsi" w:cstheme="minorHAnsi"/>
                <w:sz w:val="22"/>
              </w:rPr>
            </w:pPr>
            <w:r w:rsidRPr="0026105E">
              <w:rPr>
                <w:rFonts w:asciiTheme="minorHAnsi" w:hAnsiTheme="minorHAnsi" w:cstheme="minorHAnsi"/>
                <w:sz w:val="22"/>
              </w:rPr>
              <w:t xml:space="preserve">een time-out is verplicht </w:t>
            </w:r>
          </w:p>
          <w:p w14:paraId="7BDD80E0" w14:textId="77777777" w:rsidR="008A0307" w:rsidRPr="0026105E" w:rsidRDefault="008A0307" w:rsidP="00C50468">
            <w:pPr>
              <w:pStyle w:val="Geenafstand"/>
              <w:numPr>
                <w:ilvl w:val="0"/>
                <w:numId w:val="423"/>
              </w:numPr>
              <w:rPr>
                <w:rFonts w:asciiTheme="minorHAnsi" w:hAnsiTheme="minorHAnsi" w:cstheme="minorHAnsi"/>
                <w:sz w:val="22"/>
              </w:rPr>
            </w:pPr>
            <w:r w:rsidRPr="0026105E">
              <w:rPr>
                <w:rFonts w:asciiTheme="minorHAnsi" w:hAnsiTheme="minorHAnsi" w:cstheme="minorHAnsi"/>
                <w:sz w:val="22"/>
              </w:rPr>
              <w:t>een time-out is alleen nodig als de gezamenlijke beslissing tegen het aanvallende team is</w:t>
            </w:r>
          </w:p>
          <w:p w14:paraId="7BA612C6" w14:textId="77777777" w:rsidR="008A0307" w:rsidRPr="0026105E" w:rsidRDefault="008A0307" w:rsidP="00C50468">
            <w:pPr>
              <w:pStyle w:val="Geenafstand"/>
              <w:numPr>
                <w:ilvl w:val="0"/>
                <w:numId w:val="423"/>
              </w:numPr>
              <w:rPr>
                <w:rFonts w:asciiTheme="minorHAnsi" w:hAnsiTheme="minorHAnsi" w:cstheme="minorHAnsi"/>
                <w:sz w:val="22"/>
              </w:rPr>
            </w:pPr>
            <w:r w:rsidRPr="0026105E">
              <w:rPr>
                <w:rFonts w:asciiTheme="minorHAnsi" w:hAnsiTheme="minorHAnsi" w:cstheme="minorHAnsi"/>
                <w:sz w:val="22"/>
              </w:rPr>
              <w:t>een time-out is niet verplicht als de scheidsrechters voor onderling overleg gebruik maken van elektronische hulpmiddelen (bijv: headset)</w:t>
            </w:r>
          </w:p>
          <w:p w14:paraId="7DB4FD44" w14:textId="77777777" w:rsidR="008A0307" w:rsidRPr="0026105E" w:rsidRDefault="008A0307" w:rsidP="00C50468">
            <w:pPr>
              <w:spacing w:line="240" w:lineRule="auto"/>
              <w:ind w:left="0" w:firstLine="0"/>
              <w:rPr>
                <w:rFonts w:asciiTheme="minorHAnsi" w:hAnsiTheme="minorHAnsi" w:cstheme="minorHAnsi"/>
                <w:sz w:val="22"/>
              </w:rPr>
            </w:pPr>
          </w:p>
        </w:tc>
      </w:tr>
    </w:tbl>
    <w:p w14:paraId="6F6B9A98" w14:textId="36E0DFE1" w:rsidR="008A0307" w:rsidRPr="0026105E" w:rsidRDefault="008A0307" w:rsidP="00C50468">
      <w:pPr>
        <w:spacing w:line="240" w:lineRule="auto"/>
        <w:ind w:left="0" w:firstLine="0"/>
        <w:rPr>
          <w:sz w:val="22"/>
          <w:szCs w:val="28"/>
        </w:rPr>
      </w:pPr>
    </w:p>
    <w:p w14:paraId="6BF99852" w14:textId="77777777" w:rsidR="008A0307" w:rsidRPr="0026105E" w:rsidRDefault="008A0307" w:rsidP="00C50468">
      <w:pPr>
        <w:spacing w:after="160" w:line="240" w:lineRule="auto"/>
        <w:ind w:left="0" w:firstLine="0"/>
        <w:rPr>
          <w:sz w:val="22"/>
          <w:szCs w:val="28"/>
        </w:rPr>
      </w:pPr>
      <w:r w:rsidRPr="0026105E">
        <w:rPr>
          <w:sz w:val="22"/>
          <w:szCs w:val="28"/>
        </w:rPr>
        <w:br w:type="page"/>
      </w:r>
    </w:p>
    <w:p w14:paraId="1E5299E7" w14:textId="3A05DA56" w:rsidR="0055599F" w:rsidRPr="0026105E" w:rsidRDefault="0055599F" w:rsidP="00C50468">
      <w:pPr>
        <w:pStyle w:val="Kop1"/>
        <w:spacing w:line="240" w:lineRule="auto"/>
        <w:ind w:right="283"/>
        <w:jc w:val="left"/>
        <w:rPr>
          <w:rFonts w:ascii="Calibri" w:hAnsi="Calibri" w:cs="Calibri"/>
          <w:b/>
          <w:sz w:val="32"/>
        </w:rPr>
      </w:pPr>
      <w:bookmarkStart w:id="182" w:name="_Toc230533983"/>
      <w:r w:rsidRPr="0026105E">
        <w:rPr>
          <w:rFonts w:ascii="Calibri" w:hAnsi="Calibri" w:cs="Calibri"/>
          <w:b/>
          <w:sz w:val="32"/>
        </w:rPr>
        <w:lastRenderedPageBreak/>
        <w:t>Spelregel 18</w:t>
      </w:r>
      <w:bookmarkEnd w:id="182"/>
    </w:p>
    <w:p w14:paraId="6BCD1D10" w14:textId="77777777" w:rsidR="008A0307" w:rsidRPr="0026105E" w:rsidRDefault="008A0307" w:rsidP="00C50468">
      <w:pPr>
        <w:spacing w:line="240" w:lineRule="auto"/>
        <w:ind w:left="0" w:firstLine="0"/>
        <w:rPr>
          <w:sz w:val="22"/>
          <w:szCs w:val="2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925"/>
      </w:tblGrid>
      <w:tr w:rsidR="00693378" w:rsidRPr="0026105E" w14:paraId="0D551C92" w14:textId="77777777" w:rsidTr="0055599F">
        <w:tc>
          <w:tcPr>
            <w:tcW w:w="846" w:type="dxa"/>
          </w:tcPr>
          <w:p w14:paraId="5A5039E0" w14:textId="7C144647" w:rsidR="00693378" w:rsidRPr="0026105E" w:rsidRDefault="00693378"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lang w:eastAsia="nl-NL"/>
              </w:rPr>
              <w:t>18.1)</w:t>
            </w:r>
          </w:p>
        </w:tc>
        <w:tc>
          <w:tcPr>
            <w:tcW w:w="7925" w:type="dxa"/>
          </w:tcPr>
          <w:p w14:paraId="22EB212F" w14:textId="77777777" w:rsidR="00693378" w:rsidRPr="0026105E" w:rsidRDefault="00693378" w:rsidP="00C50468">
            <w:pPr>
              <w:pStyle w:val="Geenafstand"/>
              <w:rPr>
                <w:rFonts w:asciiTheme="minorHAnsi" w:hAnsiTheme="minorHAnsi" w:cstheme="minorHAnsi"/>
                <w:sz w:val="22"/>
              </w:rPr>
            </w:pPr>
            <w:r w:rsidRPr="0026105E">
              <w:rPr>
                <w:rFonts w:asciiTheme="minorHAnsi" w:hAnsiTheme="minorHAnsi" w:cstheme="minorHAnsi"/>
                <w:sz w:val="22"/>
              </w:rPr>
              <w:t>Hoe is in de spelregels de werkverdeling tussen de secretaris en de tijdwaarnemer vastgelegd?</w:t>
            </w:r>
          </w:p>
          <w:p w14:paraId="3164C152" w14:textId="77777777" w:rsidR="00693378" w:rsidRPr="0026105E" w:rsidRDefault="00693378" w:rsidP="00C50468">
            <w:pPr>
              <w:pStyle w:val="Geenafstand"/>
              <w:rPr>
                <w:rFonts w:asciiTheme="minorHAnsi" w:hAnsiTheme="minorHAnsi" w:cstheme="minorHAnsi"/>
                <w:sz w:val="22"/>
              </w:rPr>
            </w:pPr>
          </w:p>
          <w:p w14:paraId="015937F1" w14:textId="77777777" w:rsidR="00693378" w:rsidRPr="0026105E" w:rsidRDefault="00693378" w:rsidP="00C50468">
            <w:pPr>
              <w:pStyle w:val="Geenafstand"/>
              <w:numPr>
                <w:ilvl w:val="0"/>
                <w:numId w:val="424"/>
              </w:numPr>
              <w:rPr>
                <w:rFonts w:asciiTheme="minorHAnsi" w:hAnsiTheme="minorHAnsi" w:cstheme="minorHAnsi"/>
                <w:sz w:val="22"/>
              </w:rPr>
            </w:pPr>
            <w:r w:rsidRPr="0026105E">
              <w:rPr>
                <w:rFonts w:asciiTheme="minorHAnsi" w:hAnsiTheme="minorHAnsi" w:cstheme="minorHAnsi"/>
                <w:sz w:val="22"/>
              </w:rPr>
              <w:t>de controle op het betreden en verlaten van het speelveld door de wisselspelers is alleen een taak voor de tijdwaarnemer</w:t>
            </w:r>
          </w:p>
          <w:p w14:paraId="56C3C129" w14:textId="77777777" w:rsidR="00693378" w:rsidRPr="0026105E" w:rsidRDefault="00693378" w:rsidP="00C50468">
            <w:pPr>
              <w:pStyle w:val="Geenafstand"/>
              <w:numPr>
                <w:ilvl w:val="0"/>
                <w:numId w:val="424"/>
              </w:numPr>
              <w:rPr>
                <w:rFonts w:asciiTheme="minorHAnsi" w:hAnsiTheme="minorHAnsi" w:cstheme="minorHAnsi"/>
                <w:sz w:val="22"/>
              </w:rPr>
            </w:pPr>
            <w:r w:rsidRPr="0026105E">
              <w:rPr>
                <w:rFonts w:asciiTheme="minorHAnsi" w:hAnsiTheme="minorHAnsi" w:cstheme="minorHAnsi"/>
                <w:sz w:val="22"/>
              </w:rPr>
              <w:t>in het algemeen zal alleen de tijdwaarnemer het spel onderbreken als het nodig is</w:t>
            </w:r>
          </w:p>
          <w:p w14:paraId="2ED62CF8" w14:textId="77777777" w:rsidR="00693378" w:rsidRPr="0026105E" w:rsidRDefault="00693378" w:rsidP="00C50468">
            <w:pPr>
              <w:pStyle w:val="Geenafstand"/>
              <w:numPr>
                <w:ilvl w:val="0"/>
                <w:numId w:val="424"/>
              </w:numPr>
              <w:rPr>
                <w:rFonts w:asciiTheme="minorHAnsi" w:hAnsiTheme="minorHAnsi" w:cstheme="minorHAnsi"/>
                <w:sz w:val="22"/>
              </w:rPr>
            </w:pPr>
            <w:r w:rsidRPr="0026105E">
              <w:rPr>
                <w:rFonts w:asciiTheme="minorHAnsi" w:hAnsiTheme="minorHAnsi" w:cstheme="minorHAnsi"/>
                <w:sz w:val="22"/>
              </w:rPr>
              <w:t>de secretaris moet fluiten als een wisselspeler te vroeg het speelveld betreedt</w:t>
            </w:r>
          </w:p>
          <w:p w14:paraId="6987FAB0" w14:textId="77777777" w:rsidR="00693378" w:rsidRPr="0026105E" w:rsidRDefault="00693378" w:rsidP="00C50468">
            <w:pPr>
              <w:pStyle w:val="Geenafstand"/>
              <w:numPr>
                <w:ilvl w:val="0"/>
                <w:numId w:val="424"/>
              </w:numPr>
              <w:rPr>
                <w:rFonts w:asciiTheme="minorHAnsi" w:hAnsiTheme="minorHAnsi" w:cstheme="minorHAnsi"/>
                <w:sz w:val="22"/>
              </w:rPr>
            </w:pPr>
            <w:r w:rsidRPr="0026105E">
              <w:rPr>
                <w:rFonts w:asciiTheme="minorHAnsi" w:hAnsiTheme="minorHAnsi" w:cstheme="minorHAnsi"/>
                <w:sz w:val="22"/>
              </w:rPr>
              <w:t>als er geen elektronisch scorebord aanwezig is, moet de tijdwaarnemer de teams informeren hoe lang er gespeeld is of hoe lang er nog te spelen is</w:t>
            </w:r>
          </w:p>
          <w:p w14:paraId="20A90E8D" w14:textId="77777777" w:rsidR="00693378" w:rsidRPr="0026105E" w:rsidRDefault="00693378" w:rsidP="00C50468">
            <w:pPr>
              <w:pStyle w:val="Geenafstand"/>
              <w:numPr>
                <w:ilvl w:val="0"/>
                <w:numId w:val="424"/>
              </w:numPr>
              <w:rPr>
                <w:rFonts w:asciiTheme="minorHAnsi" w:hAnsiTheme="minorHAnsi" w:cstheme="minorHAnsi"/>
                <w:sz w:val="22"/>
              </w:rPr>
            </w:pPr>
            <w:r w:rsidRPr="0026105E">
              <w:rPr>
                <w:rFonts w:asciiTheme="minorHAnsi" w:hAnsiTheme="minorHAnsi" w:cstheme="minorHAnsi"/>
                <w:sz w:val="22"/>
              </w:rPr>
              <w:t>het tellen van het aantal aanvallen als een speler na de behandeling van een blessure drie aanvallen van zijn team niet mag meespelen is een gezamenlijk taak van de secretaris en de tijdwaarnemer</w:t>
            </w:r>
          </w:p>
          <w:p w14:paraId="52C93DCF" w14:textId="77777777" w:rsidR="00693378" w:rsidRPr="0026105E" w:rsidRDefault="00693378" w:rsidP="00C50468">
            <w:pPr>
              <w:spacing w:line="240" w:lineRule="auto"/>
              <w:ind w:left="0" w:firstLine="0"/>
              <w:rPr>
                <w:rFonts w:asciiTheme="minorHAnsi" w:hAnsiTheme="minorHAnsi" w:cstheme="minorHAnsi"/>
                <w:sz w:val="22"/>
              </w:rPr>
            </w:pPr>
          </w:p>
        </w:tc>
      </w:tr>
      <w:tr w:rsidR="00693378" w:rsidRPr="0026105E" w14:paraId="270A0B5B" w14:textId="77777777" w:rsidTr="0055599F">
        <w:tc>
          <w:tcPr>
            <w:tcW w:w="846" w:type="dxa"/>
          </w:tcPr>
          <w:p w14:paraId="1535D5DF" w14:textId="2E802298" w:rsidR="00693378" w:rsidRPr="0026105E" w:rsidRDefault="00693378"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18.2)</w:t>
            </w:r>
          </w:p>
        </w:tc>
        <w:tc>
          <w:tcPr>
            <w:tcW w:w="7925" w:type="dxa"/>
          </w:tcPr>
          <w:p w14:paraId="4F315F54" w14:textId="77777777" w:rsidR="00693378" w:rsidRPr="0026105E" w:rsidRDefault="00693378" w:rsidP="00C50468">
            <w:pPr>
              <w:pStyle w:val="Geenafstand"/>
              <w:rPr>
                <w:rFonts w:asciiTheme="minorHAnsi" w:hAnsiTheme="minorHAnsi" w:cstheme="minorHAnsi"/>
                <w:sz w:val="22"/>
              </w:rPr>
            </w:pPr>
            <w:r w:rsidRPr="0026105E">
              <w:rPr>
                <w:rFonts w:asciiTheme="minorHAnsi" w:hAnsiTheme="minorHAnsi" w:cstheme="minorHAnsi"/>
                <w:sz w:val="22"/>
              </w:rPr>
              <w:t>WIT 5 heeft een vrije doelkans. Op dat moment beledigt de trainer van het WITTE team de tijdwaarnemer. Op het moment dat WIT 5 aanzet voor de worp, fluit de tijdwaarnemer. De tijdwaarnemer is de enige die de belediging heeft gehoord. Juiste beslissing?</w:t>
            </w:r>
          </w:p>
          <w:p w14:paraId="3422F441" w14:textId="77777777" w:rsidR="00693378" w:rsidRPr="0026105E" w:rsidRDefault="00693378" w:rsidP="00C50468">
            <w:pPr>
              <w:pStyle w:val="Geenafstand"/>
              <w:rPr>
                <w:rFonts w:asciiTheme="minorHAnsi" w:hAnsiTheme="minorHAnsi" w:cstheme="minorHAnsi"/>
                <w:sz w:val="22"/>
              </w:rPr>
            </w:pPr>
          </w:p>
          <w:p w14:paraId="3C013A2E" w14:textId="77777777" w:rsidR="00693378" w:rsidRPr="0026105E" w:rsidRDefault="00693378" w:rsidP="00C50468">
            <w:pPr>
              <w:pStyle w:val="Geenafstand"/>
              <w:numPr>
                <w:ilvl w:val="0"/>
                <w:numId w:val="425"/>
              </w:numPr>
              <w:rPr>
                <w:rFonts w:asciiTheme="minorHAnsi" w:hAnsiTheme="minorHAnsi" w:cstheme="minorHAnsi"/>
                <w:sz w:val="22"/>
              </w:rPr>
            </w:pPr>
            <w:r w:rsidRPr="0026105E">
              <w:rPr>
                <w:rFonts w:asciiTheme="minorHAnsi" w:hAnsiTheme="minorHAnsi" w:cstheme="minorHAnsi"/>
                <w:sz w:val="22"/>
              </w:rPr>
              <w:t>vrije worp voor het ZWARTE team</w:t>
            </w:r>
          </w:p>
          <w:p w14:paraId="1621C504" w14:textId="209E307A" w:rsidR="00693378" w:rsidRPr="0026105E" w:rsidRDefault="00693378" w:rsidP="00C50468">
            <w:pPr>
              <w:pStyle w:val="Geenafstand"/>
              <w:numPr>
                <w:ilvl w:val="0"/>
                <w:numId w:val="425"/>
              </w:numPr>
              <w:rPr>
                <w:rFonts w:asciiTheme="minorHAnsi" w:hAnsiTheme="minorHAnsi" w:cstheme="minorHAnsi"/>
                <w:sz w:val="22"/>
              </w:rPr>
            </w:pPr>
            <w:r w:rsidRPr="0026105E">
              <w:rPr>
                <w:rFonts w:asciiTheme="minorHAnsi" w:hAnsiTheme="minorHAnsi" w:cstheme="minorHAnsi"/>
                <w:sz w:val="22"/>
              </w:rPr>
              <w:t>progressieve bestraffing voor official A van het WITTE team</w:t>
            </w:r>
          </w:p>
          <w:p w14:paraId="288FD6D0" w14:textId="77777777" w:rsidR="00693378" w:rsidRPr="0026105E" w:rsidRDefault="00693378" w:rsidP="00C50468">
            <w:pPr>
              <w:pStyle w:val="Geenafstand"/>
              <w:numPr>
                <w:ilvl w:val="0"/>
                <w:numId w:val="425"/>
              </w:numPr>
              <w:rPr>
                <w:rFonts w:asciiTheme="minorHAnsi" w:hAnsiTheme="minorHAnsi" w:cstheme="minorHAnsi"/>
                <w:sz w:val="22"/>
              </w:rPr>
            </w:pPr>
            <w:r w:rsidRPr="0026105E">
              <w:rPr>
                <w:rFonts w:asciiTheme="minorHAnsi" w:hAnsiTheme="minorHAnsi" w:cstheme="minorHAnsi"/>
                <w:sz w:val="22"/>
              </w:rPr>
              <w:t>vrije worp voor het WITTE team</w:t>
            </w:r>
          </w:p>
          <w:p w14:paraId="3130B16C" w14:textId="77777777" w:rsidR="00693378" w:rsidRPr="0026105E" w:rsidRDefault="00693378" w:rsidP="00C50468">
            <w:pPr>
              <w:pStyle w:val="Geenafstand"/>
              <w:numPr>
                <w:ilvl w:val="0"/>
                <w:numId w:val="425"/>
              </w:numPr>
              <w:rPr>
                <w:rFonts w:asciiTheme="minorHAnsi" w:hAnsiTheme="minorHAnsi" w:cstheme="minorHAnsi"/>
                <w:sz w:val="22"/>
              </w:rPr>
            </w:pPr>
            <w:r w:rsidRPr="0026105E">
              <w:rPr>
                <w:rFonts w:asciiTheme="minorHAnsi" w:hAnsiTheme="minorHAnsi" w:cstheme="minorHAnsi"/>
                <w:sz w:val="22"/>
              </w:rPr>
              <w:t>7-meterworp voor het WITTE team</w:t>
            </w:r>
          </w:p>
          <w:p w14:paraId="34133721" w14:textId="77777777" w:rsidR="00693378" w:rsidRPr="0026105E" w:rsidRDefault="00693378" w:rsidP="00C50468">
            <w:pPr>
              <w:pStyle w:val="Geenafstand"/>
              <w:numPr>
                <w:ilvl w:val="0"/>
                <w:numId w:val="425"/>
              </w:numPr>
              <w:rPr>
                <w:rFonts w:asciiTheme="minorHAnsi" w:hAnsiTheme="minorHAnsi" w:cstheme="minorHAnsi"/>
                <w:sz w:val="22"/>
              </w:rPr>
            </w:pPr>
            <w:r w:rsidRPr="0026105E">
              <w:rPr>
                <w:rFonts w:asciiTheme="minorHAnsi" w:hAnsiTheme="minorHAnsi" w:cstheme="minorHAnsi"/>
                <w:sz w:val="22"/>
              </w:rPr>
              <w:t>schriftelijk rapport</w:t>
            </w:r>
          </w:p>
          <w:p w14:paraId="4D5A94C4" w14:textId="77777777" w:rsidR="00693378" w:rsidRPr="0026105E" w:rsidRDefault="00693378" w:rsidP="00C50468">
            <w:pPr>
              <w:spacing w:line="240" w:lineRule="auto"/>
              <w:ind w:left="0" w:firstLine="0"/>
              <w:rPr>
                <w:rFonts w:asciiTheme="minorHAnsi" w:hAnsiTheme="minorHAnsi" w:cstheme="minorHAnsi"/>
                <w:sz w:val="22"/>
              </w:rPr>
            </w:pPr>
          </w:p>
        </w:tc>
      </w:tr>
      <w:tr w:rsidR="00693378" w:rsidRPr="0026105E" w14:paraId="71109B8A" w14:textId="77777777" w:rsidTr="0055599F">
        <w:tc>
          <w:tcPr>
            <w:tcW w:w="846" w:type="dxa"/>
          </w:tcPr>
          <w:p w14:paraId="476267F7" w14:textId="35015C45" w:rsidR="00693378" w:rsidRPr="0026105E" w:rsidRDefault="00693378"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18.3)</w:t>
            </w:r>
          </w:p>
        </w:tc>
        <w:tc>
          <w:tcPr>
            <w:tcW w:w="7925" w:type="dxa"/>
          </w:tcPr>
          <w:p w14:paraId="6FB786E4" w14:textId="549D11B2" w:rsidR="00693378" w:rsidRPr="0026105E" w:rsidRDefault="00693378" w:rsidP="00C50468">
            <w:pPr>
              <w:pStyle w:val="Geenafstand"/>
              <w:rPr>
                <w:rFonts w:asciiTheme="minorHAnsi" w:hAnsiTheme="minorHAnsi" w:cstheme="minorHAnsi"/>
                <w:sz w:val="22"/>
              </w:rPr>
            </w:pPr>
            <w:r w:rsidRPr="0026105E">
              <w:rPr>
                <w:rFonts w:asciiTheme="minorHAnsi" w:hAnsiTheme="minorHAnsi" w:cstheme="minorHAnsi"/>
                <w:sz w:val="22"/>
              </w:rPr>
              <w:t xml:space="preserve">De teamverantwoordelijke van het WITTE team beledigt de secretaris zonder dat dit opgemerkt wordt door de scheidsrechters of de waarnemer. Bij de eerstvolgende time-out informeert de secretaris de scheidrechters over datgene wat er is gebeurd. Juiste beslissing? </w:t>
            </w:r>
          </w:p>
          <w:p w14:paraId="6EBEC2D9" w14:textId="77777777" w:rsidR="00693378" w:rsidRPr="0026105E" w:rsidRDefault="00693378" w:rsidP="00C50468">
            <w:pPr>
              <w:pStyle w:val="Geenafstand"/>
              <w:rPr>
                <w:rFonts w:asciiTheme="minorHAnsi" w:hAnsiTheme="minorHAnsi" w:cstheme="minorHAnsi"/>
                <w:sz w:val="22"/>
              </w:rPr>
            </w:pPr>
          </w:p>
          <w:p w14:paraId="2745FFEF" w14:textId="4343D9A4" w:rsidR="00693378" w:rsidRPr="0026105E" w:rsidRDefault="00693378" w:rsidP="00C50468">
            <w:pPr>
              <w:pStyle w:val="Geenafstand"/>
              <w:numPr>
                <w:ilvl w:val="0"/>
                <w:numId w:val="426"/>
              </w:numPr>
              <w:rPr>
                <w:rFonts w:asciiTheme="minorHAnsi" w:hAnsiTheme="minorHAnsi" w:cstheme="minorHAnsi"/>
                <w:sz w:val="22"/>
              </w:rPr>
            </w:pPr>
            <w:r w:rsidRPr="0026105E">
              <w:rPr>
                <w:rFonts w:asciiTheme="minorHAnsi" w:hAnsiTheme="minorHAnsi" w:cstheme="minorHAnsi"/>
                <w:sz w:val="22"/>
              </w:rPr>
              <w:t>diskwalificatie voor de teamverantwoordelijke van het WITTE team met schriftelijk rapport (rode en blauwe kaart worden getoond door de scheidsrechters)</w:t>
            </w:r>
          </w:p>
          <w:p w14:paraId="43784C77" w14:textId="77777777" w:rsidR="00693378" w:rsidRPr="0026105E" w:rsidRDefault="00693378" w:rsidP="00C50468">
            <w:pPr>
              <w:pStyle w:val="Geenafstand"/>
              <w:numPr>
                <w:ilvl w:val="0"/>
                <w:numId w:val="426"/>
              </w:numPr>
              <w:rPr>
                <w:rFonts w:asciiTheme="minorHAnsi" w:hAnsiTheme="minorHAnsi" w:cstheme="minorHAnsi"/>
                <w:sz w:val="22"/>
              </w:rPr>
            </w:pPr>
            <w:r w:rsidRPr="0026105E">
              <w:rPr>
                <w:rFonts w:asciiTheme="minorHAnsi" w:hAnsiTheme="minorHAnsi" w:cstheme="minorHAnsi"/>
                <w:sz w:val="22"/>
              </w:rPr>
              <w:t>tijdelijke uitsluiting voor de teamverantwoordelijke van het WITTE team</w:t>
            </w:r>
          </w:p>
          <w:p w14:paraId="791A467F" w14:textId="77777777" w:rsidR="00693378" w:rsidRPr="0026105E" w:rsidRDefault="00693378" w:rsidP="00C50468">
            <w:pPr>
              <w:pStyle w:val="Geenafstand"/>
              <w:numPr>
                <w:ilvl w:val="0"/>
                <w:numId w:val="426"/>
              </w:numPr>
              <w:rPr>
                <w:rFonts w:asciiTheme="minorHAnsi" w:hAnsiTheme="minorHAnsi" w:cstheme="minorHAnsi"/>
                <w:sz w:val="22"/>
              </w:rPr>
            </w:pPr>
            <w:r w:rsidRPr="0026105E">
              <w:rPr>
                <w:rFonts w:asciiTheme="minorHAnsi" w:hAnsiTheme="minorHAnsi" w:cstheme="minorHAnsi"/>
                <w:sz w:val="22"/>
              </w:rPr>
              <w:t>schriftelijk rapport</w:t>
            </w:r>
          </w:p>
          <w:p w14:paraId="000F6B1B" w14:textId="77777777" w:rsidR="00693378" w:rsidRPr="0026105E" w:rsidRDefault="00693378" w:rsidP="00C50468">
            <w:pPr>
              <w:pStyle w:val="Geenafstand"/>
              <w:numPr>
                <w:ilvl w:val="0"/>
                <w:numId w:val="426"/>
              </w:numPr>
              <w:rPr>
                <w:rFonts w:asciiTheme="minorHAnsi" w:hAnsiTheme="minorHAnsi" w:cstheme="minorHAnsi"/>
                <w:sz w:val="22"/>
              </w:rPr>
            </w:pPr>
            <w:r w:rsidRPr="0026105E">
              <w:rPr>
                <w:rFonts w:asciiTheme="minorHAnsi" w:hAnsiTheme="minorHAnsi" w:cstheme="minorHAnsi"/>
                <w:sz w:val="22"/>
              </w:rPr>
              <w:t>waarschuwing voor de teamverantwoordelijke van het WITTE team</w:t>
            </w:r>
          </w:p>
          <w:p w14:paraId="6A8C8CC0" w14:textId="77777777" w:rsidR="00693378" w:rsidRPr="0026105E" w:rsidRDefault="00693378" w:rsidP="00C50468">
            <w:pPr>
              <w:pStyle w:val="Geenafstand"/>
              <w:numPr>
                <w:ilvl w:val="0"/>
                <w:numId w:val="426"/>
              </w:numPr>
              <w:rPr>
                <w:rFonts w:asciiTheme="minorHAnsi" w:hAnsiTheme="minorHAnsi" w:cstheme="minorHAnsi"/>
                <w:sz w:val="22"/>
              </w:rPr>
            </w:pPr>
            <w:r w:rsidRPr="0026105E">
              <w:rPr>
                <w:rFonts w:asciiTheme="minorHAnsi" w:hAnsiTheme="minorHAnsi" w:cstheme="minorHAnsi"/>
                <w:sz w:val="22"/>
              </w:rPr>
              <w:t>geen persoonlijke bestraffing mogelijk</w:t>
            </w:r>
          </w:p>
          <w:p w14:paraId="253B5AA1" w14:textId="77777777" w:rsidR="00693378" w:rsidRPr="0026105E" w:rsidRDefault="00693378" w:rsidP="00C50468">
            <w:pPr>
              <w:spacing w:line="240" w:lineRule="auto"/>
              <w:ind w:left="0" w:firstLine="0"/>
              <w:rPr>
                <w:rFonts w:asciiTheme="minorHAnsi" w:hAnsiTheme="minorHAnsi" w:cstheme="minorHAnsi"/>
                <w:sz w:val="22"/>
              </w:rPr>
            </w:pPr>
          </w:p>
        </w:tc>
      </w:tr>
      <w:tr w:rsidR="00693378" w:rsidRPr="0026105E" w14:paraId="289DCB90" w14:textId="77777777" w:rsidTr="0055599F">
        <w:tc>
          <w:tcPr>
            <w:tcW w:w="846" w:type="dxa"/>
          </w:tcPr>
          <w:p w14:paraId="252C0129" w14:textId="51A14B5D" w:rsidR="00693378" w:rsidRPr="0026105E" w:rsidRDefault="00693378"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18.4)</w:t>
            </w:r>
          </w:p>
        </w:tc>
        <w:tc>
          <w:tcPr>
            <w:tcW w:w="7925" w:type="dxa"/>
          </w:tcPr>
          <w:p w14:paraId="4D5BA30F" w14:textId="77777777" w:rsidR="00693378" w:rsidRPr="0026105E" w:rsidRDefault="00693378" w:rsidP="00C50468">
            <w:pPr>
              <w:pStyle w:val="Geenafstand"/>
              <w:rPr>
                <w:rFonts w:asciiTheme="minorHAnsi" w:hAnsiTheme="minorHAnsi" w:cstheme="minorHAnsi"/>
                <w:sz w:val="22"/>
              </w:rPr>
            </w:pPr>
            <w:r w:rsidRPr="0026105E">
              <w:rPr>
                <w:rFonts w:asciiTheme="minorHAnsi" w:hAnsiTheme="minorHAnsi" w:cstheme="minorHAnsi"/>
                <w:sz w:val="22"/>
              </w:rPr>
              <w:t>Het WITTE team is in balbezit aan de vrijeworplijn van het ZWARTE team. De waarnemer onderbreekt het spel en deelt de scheidsrechters mee dat hij is beledigd door de trainer van het ZWARTE team. Juiste beslissing?</w:t>
            </w:r>
          </w:p>
          <w:p w14:paraId="4F8B6199" w14:textId="77777777" w:rsidR="00693378" w:rsidRPr="0026105E" w:rsidRDefault="00693378" w:rsidP="00C50468">
            <w:pPr>
              <w:pStyle w:val="Geenafstand"/>
              <w:rPr>
                <w:rFonts w:asciiTheme="minorHAnsi" w:hAnsiTheme="minorHAnsi" w:cstheme="minorHAnsi"/>
                <w:sz w:val="22"/>
              </w:rPr>
            </w:pPr>
          </w:p>
          <w:p w14:paraId="312BFAAE" w14:textId="77777777" w:rsidR="00693378" w:rsidRPr="0026105E" w:rsidRDefault="00693378" w:rsidP="00C50468">
            <w:pPr>
              <w:pStyle w:val="Geenafstand"/>
              <w:numPr>
                <w:ilvl w:val="0"/>
                <w:numId w:val="427"/>
              </w:numPr>
              <w:rPr>
                <w:rFonts w:asciiTheme="minorHAnsi" w:hAnsiTheme="minorHAnsi" w:cstheme="minorHAnsi"/>
                <w:sz w:val="22"/>
              </w:rPr>
            </w:pPr>
            <w:r w:rsidRPr="0026105E">
              <w:rPr>
                <w:rFonts w:asciiTheme="minorHAnsi" w:hAnsiTheme="minorHAnsi" w:cstheme="minorHAnsi"/>
                <w:sz w:val="22"/>
              </w:rPr>
              <w:t xml:space="preserve">vermaning voor de trainer van het ZWARTE team en een schriftelijk rapport </w:t>
            </w:r>
          </w:p>
          <w:p w14:paraId="7F3CC5B7" w14:textId="31B9D2FF" w:rsidR="00693378" w:rsidRPr="0026105E" w:rsidRDefault="00693378" w:rsidP="00C50468">
            <w:pPr>
              <w:pStyle w:val="Geenafstand"/>
              <w:numPr>
                <w:ilvl w:val="0"/>
                <w:numId w:val="427"/>
              </w:numPr>
              <w:rPr>
                <w:rFonts w:asciiTheme="minorHAnsi" w:hAnsiTheme="minorHAnsi" w:cstheme="minorHAnsi"/>
                <w:sz w:val="22"/>
              </w:rPr>
            </w:pPr>
            <w:r w:rsidRPr="0026105E">
              <w:rPr>
                <w:rFonts w:asciiTheme="minorHAnsi" w:hAnsiTheme="minorHAnsi" w:cstheme="minorHAnsi"/>
                <w:sz w:val="22"/>
              </w:rPr>
              <w:t>diskwalificatie voor de trainer van het ZWARTE team met schriftelijk rapport (rode en blauwe kaart worden getoond door de scheidsrechters)</w:t>
            </w:r>
          </w:p>
          <w:p w14:paraId="5979FBE2" w14:textId="648A6123" w:rsidR="00693378" w:rsidRPr="0026105E" w:rsidRDefault="00693378" w:rsidP="00C50468">
            <w:pPr>
              <w:pStyle w:val="Geenafstand"/>
              <w:numPr>
                <w:ilvl w:val="0"/>
                <w:numId w:val="427"/>
              </w:numPr>
              <w:rPr>
                <w:rFonts w:asciiTheme="minorHAnsi" w:hAnsiTheme="minorHAnsi" w:cstheme="minorHAnsi"/>
                <w:sz w:val="22"/>
              </w:rPr>
            </w:pPr>
            <w:r w:rsidRPr="0026105E">
              <w:rPr>
                <w:rFonts w:asciiTheme="minorHAnsi" w:hAnsiTheme="minorHAnsi" w:cstheme="minorHAnsi"/>
                <w:sz w:val="22"/>
              </w:rPr>
              <w:t>spel wordt hervat met een vrije worp voor het WITTE team bij de wisselzone van het ZWARTE team</w:t>
            </w:r>
          </w:p>
          <w:p w14:paraId="37C0F76D" w14:textId="77777777" w:rsidR="00693378" w:rsidRPr="0026105E" w:rsidRDefault="00693378" w:rsidP="00C50468">
            <w:pPr>
              <w:pStyle w:val="Geenafstand"/>
              <w:numPr>
                <w:ilvl w:val="0"/>
                <w:numId w:val="427"/>
              </w:numPr>
              <w:rPr>
                <w:rFonts w:asciiTheme="minorHAnsi" w:hAnsiTheme="minorHAnsi" w:cstheme="minorHAnsi"/>
                <w:sz w:val="22"/>
              </w:rPr>
            </w:pPr>
            <w:r w:rsidRPr="0026105E">
              <w:rPr>
                <w:rFonts w:asciiTheme="minorHAnsi" w:hAnsiTheme="minorHAnsi" w:cstheme="minorHAnsi"/>
                <w:sz w:val="22"/>
              </w:rPr>
              <w:t>spel wordt hervat met een vrije worp voor het WITTE team aan de vrijeworplijn van het ZWARTE team</w:t>
            </w:r>
          </w:p>
          <w:p w14:paraId="24353778" w14:textId="77777777" w:rsidR="00693378" w:rsidRPr="0026105E" w:rsidRDefault="00693378" w:rsidP="00C50468">
            <w:pPr>
              <w:spacing w:line="240" w:lineRule="auto"/>
              <w:ind w:left="0" w:firstLine="0"/>
              <w:rPr>
                <w:rFonts w:asciiTheme="minorHAnsi" w:hAnsiTheme="minorHAnsi" w:cstheme="minorHAnsi"/>
                <w:sz w:val="22"/>
              </w:rPr>
            </w:pPr>
          </w:p>
        </w:tc>
      </w:tr>
      <w:tr w:rsidR="00693378" w:rsidRPr="0026105E" w14:paraId="1535A897" w14:textId="77777777" w:rsidTr="0055599F">
        <w:tc>
          <w:tcPr>
            <w:tcW w:w="846" w:type="dxa"/>
          </w:tcPr>
          <w:p w14:paraId="48972C67" w14:textId="45727242" w:rsidR="00693378" w:rsidRPr="0026105E" w:rsidRDefault="00693378"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lastRenderedPageBreak/>
              <w:t>18.5)</w:t>
            </w:r>
          </w:p>
        </w:tc>
        <w:tc>
          <w:tcPr>
            <w:tcW w:w="7925" w:type="dxa"/>
          </w:tcPr>
          <w:p w14:paraId="3DB7498F" w14:textId="2D3C92C8" w:rsidR="00693378" w:rsidRPr="0026105E" w:rsidRDefault="00693378" w:rsidP="00C50468">
            <w:pPr>
              <w:pStyle w:val="Geenafstand"/>
              <w:rPr>
                <w:rFonts w:asciiTheme="minorHAnsi" w:hAnsiTheme="minorHAnsi" w:cstheme="minorHAnsi"/>
                <w:sz w:val="22"/>
              </w:rPr>
            </w:pPr>
            <w:r w:rsidRPr="0026105E">
              <w:rPr>
                <w:rFonts w:asciiTheme="minorHAnsi" w:hAnsiTheme="minorHAnsi" w:cstheme="minorHAnsi"/>
                <w:sz w:val="22"/>
              </w:rPr>
              <w:t>Het WITTE team is aan de vrije worplijn van het ZWARTE team in balbezit. De tijdwaarnemer onderbreekt het spel en deelt de scheidsrechters mee dat de teamverantwoordelijke van het WITTE team hem heeft beledigd. Alleen de tijdwaarnemer heeft dit gehoord. Juiste beslissing?</w:t>
            </w:r>
          </w:p>
          <w:p w14:paraId="3B8DBBA1" w14:textId="77777777" w:rsidR="00693378" w:rsidRPr="0026105E" w:rsidRDefault="00693378" w:rsidP="00C50468">
            <w:pPr>
              <w:pStyle w:val="Geenafstand"/>
              <w:rPr>
                <w:rFonts w:asciiTheme="minorHAnsi" w:hAnsiTheme="minorHAnsi" w:cstheme="minorHAnsi"/>
                <w:sz w:val="22"/>
              </w:rPr>
            </w:pPr>
          </w:p>
          <w:p w14:paraId="4763F0AC" w14:textId="77777777" w:rsidR="00693378" w:rsidRPr="0026105E" w:rsidRDefault="00693378" w:rsidP="00C50468">
            <w:pPr>
              <w:pStyle w:val="Geenafstand"/>
              <w:numPr>
                <w:ilvl w:val="0"/>
                <w:numId w:val="428"/>
              </w:numPr>
              <w:rPr>
                <w:rFonts w:asciiTheme="minorHAnsi" w:hAnsiTheme="minorHAnsi" w:cstheme="minorHAnsi"/>
                <w:sz w:val="22"/>
              </w:rPr>
            </w:pPr>
            <w:r w:rsidRPr="0026105E">
              <w:rPr>
                <w:rFonts w:asciiTheme="minorHAnsi" w:hAnsiTheme="minorHAnsi" w:cstheme="minorHAnsi"/>
                <w:sz w:val="22"/>
              </w:rPr>
              <w:t>schriftelijk rapport</w:t>
            </w:r>
          </w:p>
          <w:p w14:paraId="6014C083" w14:textId="1165F172" w:rsidR="00693378" w:rsidRPr="0026105E" w:rsidRDefault="00693378" w:rsidP="00C50468">
            <w:pPr>
              <w:pStyle w:val="Geenafstand"/>
              <w:numPr>
                <w:ilvl w:val="0"/>
                <w:numId w:val="428"/>
              </w:numPr>
              <w:rPr>
                <w:rFonts w:asciiTheme="minorHAnsi" w:hAnsiTheme="minorHAnsi" w:cstheme="minorHAnsi"/>
                <w:sz w:val="22"/>
              </w:rPr>
            </w:pPr>
            <w:r w:rsidRPr="0026105E">
              <w:rPr>
                <w:rFonts w:asciiTheme="minorHAnsi" w:hAnsiTheme="minorHAnsi" w:cstheme="minorHAnsi"/>
                <w:sz w:val="22"/>
              </w:rPr>
              <w:t>tijdelijke uitsluiting voor de teamverantwoordelijke van het WITTE team en een schriftelijk rapport</w:t>
            </w:r>
          </w:p>
          <w:p w14:paraId="172A4D1D" w14:textId="77777777" w:rsidR="00693378" w:rsidRPr="0026105E" w:rsidRDefault="00693378" w:rsidP="00C50468">
            <w:pPr>
              <w:pStyle w:val="Geenafstand"/>
              <w:numPr>
                <w:ilvl w:val="0"/>
                <w:numId w:val="428"/>
              </w:numPr>
              <w:rPr>
                <w:rFonts w:asciiTheme="minorHAnsi" w:hAnsiTheme="minorHAnsi" w:cstheme="minorHAnsi"/>
                <w:sz w:val="22"/>
              </w:rPr>
            </w:pPr>
            <w:r w:rsidRPr="0026105E">
              <w:rPr>
                <w:rFonts w:asciiTheme="minorHAnsi" w:hAnsiTheme="minorHAnsi" w:cstheme="minorHAnsi"/>
                <w:sz w:val="22"/>
              </w:rPr>
              <w:t>spel wordt hervat met een vrije worp voor het ZWARTE team bij de wisselzone van het WITTE team</w:t>
            </w:r>
          </w:p>
          <w:p w14:paraId="4CDD1E1D" w14:textId="34075A58" w:rsidR="00693378" w:rsidRPr="0026105E" w:rsidRDefault="00693378" w:rsidP="00C50468">
            <w:pPr>
              <w:pStyle w:val="Geenafstand"/>
              <w:numPr>
                <w:ilvl w:val="0"/>
                <w:numId w:val="428"/>
              </w:numPr>
              <w:rPr>
                <w:rFonts w:asciiTheme="minorHAnsi" w:hAnsiTheme="minorHAnsi" w:cstheme="minorHAnsi"/>
                <w:sz w:val="22"/>
              </w:rPr>
            </w:pPr>
            <w:r w:rsidRPr="0026105E">
              <w:rPr>
                <w:rFonts w:asciiTheme="minorHAnsi" w:hAnsiTheme="minorHAnsi" w:cstheme="minorHAnsi"/>
                <w:sz w:val="22"/>
              </w:rPr>
              <w:t>spel wordt hervat met een vrije worp voor het WITTE team bij de vrijeworp lijn van het ZWARTE team, waar de bal was bij de onderbreking</w:t>
            </w:r>
          </w:p>
          <w:p w14:paraId="6A8F4421" w14:textId="77777777" w:rsidR="00693378" w:rsidRPr="0026105E" w:rsidRDefault="00693378" w:rsidP="00C50468">
            <w:pPr>
              <w:spacing w:line="240" w:lineRule="auto"/>
              <w:ind w:left="0" w:firstLine="0"/>
              <w:rPr>
                <w:rFonts w:asciiTheme="minorHAnsi" w:hAnsiTheme="minorHAnsi" w:cstheme="minorHAnsi"/>
                <w:sz w:val="22"/>
              </w:rPr>
            </w:pPr>
          </w:p>
        </w:tc>
      </w:tr>
      <w:tr w:rsidR="00693378" w:rsidRPr="0026105E" w14:paraId="59FCC90B" w14:textId="77777777" w:rsidTr="0055599F">
        <w:tc>
          <w:tcPr>
            <w:tcW w:w="846" w:type="dxa"/>
          </w:tcPr>
          <w:p w14:paraId="46917356" w14:textId="685B9234" w:rsidR="00693378" w:rsidRPr="0026105E" w:rsidRDefault="00693378"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18.6)</w:t>
            </w:r>
          </w:p>
        </w:tc>
        <w:tc>
          <w:tcPr>
            <w:tcW w:w="7925" w:type="dxa"/>
          </w:tcPr>
          <w:p w14:paraId="7363C1FA" w14:textId="7F52C49A" w:rsidR="00693378" w:rsidRPr="0026105E" w:rsidRDefault="00693378" w:rsidP="00C50468">
            <w:pPr>
              <w:pStyle w:val="Geenafstand"/>
              <w:rPr>
                <w:rFonts w:asciiTheme="minorHAnsi" w:hAnsiTheme="minorHAnsi" w:cstheme="minorHAnsi"/>
                <w:sz w:val="22"/>
              </w:rPr>
            </w:pPr>
            <w:r w:rsidRPr="0026105E">
              <w:rPr>
                <w:rFonts w:asciiTheme="minorHAnsi" w:hAnsiTheme="minorHAnsi" w:cstheme="minorHAnsi"/>
                <w:sz w:val="22"/>
              </w:rPr>
              <w:t>Tijdens de wedstrijd gaat de teamverantwoordelijke van het WITTE team herhaaldelijk naar de wedstrijdtafel om van daaruit te coachen. Terwijl hij dit doet protesteert hij tegen de beslissingen van de scheidsrechters. Vanwege het geluid in de hal hebben de scheidsrechters dit niet opgemerkt. Juiste beslissing?</w:t>
            </w:r>
          </w:p>
          <w:p w14:paraId="5515839D" w14:textId="77777777" w:rsidR="00693378" w:rsidRPr="0026105E" w:rsidRDefault="00693378" w:rsidP="00C50468">
            <w:pPr>
              <w:pStyle w:val="Geenafstand"/>
              <w:rPr>
                <w:rFonts w:asciiTheme="minorHAnsi" w:hAnsiTheme="minorHAnsi" w:cstheme="minorHAnsi"/>
                <w:sz w:val="22"/>
              </w:rPr>
            </w:pPr>
          </w:p>
          <w:p w14:paraId="3566F82D" w14:textId="5CF6959D" w:rsidR="00693378" w:rsidRPr="0026105E" w:rsidRDefault="00693378" w:rsidP="00C50468">
            <w:pPr>
              <w:pStyle w:val="Geenafstand"/>
              <w:numPr>
                <w:ilvl w:val="0"/>
                <w:numId w:val="429"/>
              </w:numPr>
              <w:rPr>
                <w:rFonts w:asciiTheme="minorHAnsi" w:hAnsiTheme="minorHAnsi" w:cstheme="minorHAnsi"/>
                <w:sz w:val="22"/>
              </w:rPr>
            </w:pPr>
            <w:r w:rsidRPr="0026105E">
              <w:rPr>
                <w:rFonts w:asciiTheme="minorHAnsi" w:hAnsiTheme="minorHAnsi" w:cstheme="minorHAnsi"/>
                <w:sz w:val="22"/>
              </w:rPr>
              <w:t>de tijdwaarnemer onderbreekt de wedstrijd onmiddellijk en informeert hen over dit wangedrag van de teamverantwoordelijke van het WITTE team</w:t>
            </w:r>
          </w:p>
          <w:p w14:paraId="4A4B9D87" w14:textId="70F55529" w:rsidR="00693378" w:rsidRPr="0026105E" w:rsidRDefault="00693378" w:rsidP="00C50468">
            <w:pPr>
              <w:pStyle w:val="Geenafstand"/>
              <w:numPr>
                <w:ilvl w:val="0"/>
                <w:numId w:val="429"/>
              </w:numPr>
              <w:rPr>
                <w:rFonts w:asciiTheme="minorHAnsi" w:hAnsiTheme="minorHAnsi" w:cstheme="minorHAnsi"/>
                <w:sz w:val="22"/>
              </w:rPr>
            </w:pPr>
            <w:r w:rsidRPr="0026105E">
              <w:rPr>
                <w:rFonts w:asciiTheme="minorHAnsi" w:hAnsiTheme="minorHAnsi" w:cstheme="minorHAnsi"/>
                <w:sz w:val="22"/>
              </w:rPr>
              <w:t>de tijdwaarnemer wacht tot de eerstvolgende onderbreking van de wedstrijd en informeert de scheidsrechters over het wangedrag van de teamverantwoordelijke</w:t>
            </w:r>
          </w:p>
          <w:p w14:paraId="51E73350" w14:textId="77777777" w:rsidR="00693378" w:rsidRPr="0026105E" w:rsidRDefault="00693378" w:rsidP="00C50468">
            <w:pPr>
              <w:pStyle w:val="Geenafstand"/>
              <w:numPr>
                <w:ilvl w:val="0"/>
                <w:numId w:val="429"/>
              </w:numPr>
              <w:rPr>
                <w:rFonts w:asciiTheme="minorHAnsi" w:hAnsiTheme="minorHAnsi" w:cstheme="minorHAnsi"/>
                <w:sz w:val="22"/>
              </w:rPr>
            </w:pPr>
            <w:r w:rsidRPr="0026105E">
              <w:rPr>
                <w:rFonts w:asciiTheme="minorHAnsi" w:hAnsiTheme="minorHAnsi" w:cstheme="minorHAnsi"/>
                <w:sz w:val="22"/>
              </w:rPr>
              <w:t>progressieve bestraffing tegen de coach van het WITTE team</w:t>
            </w:r>
          </w:p>
          <w:p w14:paraId="2DA853CA" w14:textId="77777777" w:rsidR="00693378" w:rsidRPr="0026105E" w:rsidRDefault="00693378" w:rsidP="00C50468">
            <w:pPr>
              <w:pStyle w:val="Geenafstand"/>
              <w:numPr>
                <w:ilvl w:val="0"/>
                <w:numId w:val="429"/>
              </w:numPr>
              <w:rPr>
                <w:rFonts w:asciiTheme="minorHAnsi" w:hAnsiTheme="minorHAnsi" w:cstheme="minorHAnsi"/>
                <w:sz w:val="22"/>
              </w:rPr>
            </w:pPr>
            <w:r w:rsidRPr="0026105E">
              <w:rPr>
                <w:rFonts w:asciiTheme="minorHAnsi" w:hAnsiTheme="minorHAnsi" w:cstheme="minorHAnsi"/>
                <w:sz w:val="22"/>
              </w:rPr>
              <w:t>een bestraffing is niet mogelijk</w:t>
            </w:r>
          </w:p>
          <w:p w14:paraId="550272D9" w14:textId="77777777" w:rsidR="00693378" w:rsidRPr="0026105E" w:rsidRDefault="00693378" w:rsidP="00C50468">
            <w:pPr>
              <w:spacing w:line="240" w:lineRule="auto"/>
              <w:ind w:left="0" w:firstLine="0"/>
              <w:rPr>
                <w:rFonts w:asciiTheme="minorHAnsi" w:hAnsiTheme="minorHAnsi" w:cstheme="minorHAnsi"/>
                <w:sz w:val="22"/>
              </w:rPr>
            </w:pPr>
          </w:p>
        </w:tc>
      </w:tr>
      <w:tr w:rsidR="00693378" w:rsidRPr="0026105E" w14:paraId="1B2517FA" w14:textId="77777777" w:rsidTr="0055599F">
        <w:tc>
          <w:tcPr>
            <w:tcW w:w="846" w:type="dxa"/>
          </w:tcPr>
          <w:p w14:paraId="51B99F82" w14:textId="09FB9C6B" w:rsidR="00693378" w:rsidRPr="0026105E" w:rsidRDefault="0055599F"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18.7)</w:t>
            </w:r>
          </w:p>
        </w:tc>
        <w:tc>
          <w:tcPr>
            <w:tcW w:w="7925" w:type="dxa"/>
          </w:tcPr>
          <w:p w14:paraId="16578B83" w14:textId="77777777" w:rsidR="0055599F" w:rsidRPr="0026105E" w:rsidRDefault="0055599F" w:rsidP="00C50468">
            <w:pPr>
              <w:pStyle w:val="Geenafstand"/>
              <w:rPr>
                <w:rFonts w:asciiTheme="minorHAnsi" w:hAnsiTheme="minorHAnsi" w:cstheme="minorHAnsi"/>
                <w:sz w:val="22"/>
              </w:rPr>
            </w:pPr>
            <w:r w:rsidRPr="0026105E">
              <w:rPr>
                <w:rFonts w:asciiTheme="minorHAnsi" w:hAnsiTheme="minorHAnsi" w:cstheme="minorHAnsi"/>
                <w:sz w:val="22"/>
              </w:rPr>
              <w:t>Wanneer zal de secretaris/tijdwaarnemer de scheidsrechters informeren als er een overtreding is geweest ten aanzien van het wisselruimtereglement die niet is opgemerkt door de scheidsrechters?</w:t>
            </w:r>
          </w:p>
          <w:p w14:paraId="378FE3E0" w14:textId="77777777" w:rsidR="0055599F" w:rsidRPr="0026105E" w:rsidRDefault="0055599F" w:rsidP="00C50468">
            <w:pPr>
              <w:pStyle w:val="Geenafstand"/>
              <w:rPr>
                <w:rFonts w:asciiTheme="minorHAnsi" w:hAnsiTheme="minorHAnsi" w:cstheme="minorHAnsi"/>
                <w:sz w:val="22"/>
              </w:rPr>
            </w:pPr>
          </w:p>
          <w:p w14:paraId="2625E690" w14:textId="77777777" w:rsidR="0055599F" w:rsidRPr="0026105E" w:rsidRDefault="0055599F" w:rsidP="00C50468">
            <w:pPr>
              <w:pStyle w:val="Geenafstand"/>
              <w:numPr>
                <w:ilvl w:val="0"/>
                <w:numId w:val="430"/>
              </w:numPr>
              <w:rPr>
                <w:rFonts w:asciiTheme="minorHAnsi" w:hAnsiTheme="minorHAnsi" w:cstheme="minorHAnsi"/>
                <w:sz w:val="22"/>
              </w:rPr>
            </w:pPr>
            <w:r w:rsidRPr="0026105E">
              <w:rPr>
                <w:rFonts w:asciiTheme="minorHAnsi" w:hAnsiTheme="minorHAnsi" w:cstheme="minorHAnsi"/>
                <w:sz w:val="22"/>
              </w:rPr>
              <w:t>onmiddellijk</w:t>
            </w:r>
          </w:p>
          <w:p w14:paraId="170AE227" w14:textId="77777777" w:rsidR="0055599F" w:rsidRPr="0026105E" w:rsidRDefault="0055599F" w:rsidP="00C50468">
            <w:pPr>
              <w:pStyle w:val="Geenafstand"/>
              <w:numPr>
                <w:ilvl w:val="0"/>
                <w:numId w:val="430"/>
              </w:numPr>
              <w:rPr>
                <w:rFonts w:asciiTheme="minorHAnsi" w:hAnsiTheme="minorHAnsi" w:cstheme="minorHAnsi"/>
                <w:sz w:val="22"/>
              </w:rPr>
            </w:pPr>
            <w:r w:rsidRPr="0026105E">
              <w:rPr>
                <w:rFonts w:asciiTheme="minorHAnsi" w:hAnsiTheme="minorHAnsi" w:cstheme="minorHAnsi"/>
                <w:sz w:val="22"/>
              </w:rPr>
              <w:t>bij de eerstvolgende time-out</w:t>
            </w:r>
          </w:p>
          <w:p w14:paraId="5929295F" w14:textId="77777777" w:rsidR="00693378" w:rsidRPr="0026105E" w:rsidRDefault="00693378" w:rsidP="00C50468">
            <w:pPr>
              <w:spacing w:line="240" w:lineRule="auto"/>
              <w:ind w:left="0" w:firstLine="0"/>
              <w:rPr>
                <w:rFonts w:asciiTheme="minorHAnsi" w:hAnsiTheme="minorHAnsi" w:cstheme="minorHAnsi"/>
                <w:sz w:val="22"/>
              </w:rPr>
            </w:pPr>
          </w:p>
        </w:tc>
      </w:tr>
      <w:tr w:rsidR="00693378" w:rsidRPr="0026105E" w14:paraId="115221E5" w14:textId="77777777" w:rsidTr="0055599F">
        <w:tc>
          <w:tcPr>
            <w:tcW w:w="846" w:type="dxa"/>
          </w:tcPr>
          <w:p w14:paraId="79158BF6" w14:textId="769B9FE4" w:rsidR="00693378" w:rsidRPr="0026105E" w:rsidRDefault="0055599F"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18.8)</w:t>
            </w:r>
          </w:p>
        </w:tc>
        <w:tc>
          <w:tcPr>
            <w:tcW w:w="7925" w:type="dxa"/>
          </w:tcPr>
          <w:p w14:paraId="72DF5ACE" w14:textId="77777777" w:rsidR="0055599F" w:rsidRPr="0026105E" w:rsidRDefault="0055599F" w:rsidP="00C50468">
            <w:pPr>
              <w:pStyle w:val="Geenafstand"/>
              <w:rPr>
                <w:rFonts w:asciiTheme="minorHAnsi" w:hAnsiTheme="minorHAnsi" w:cstheme="minorHAnsi"/>
                <w:sz w:val="22"/>
              </w:rPr>
            </w:pPr>
            <w:r w:rsidRPr="0026105E">
              <w:rPr>
                <w:rFonts w:asciiTheme="minorHAnsi" w:hAnsiTheme="minorHAnsi" w:cstheme="minorHAnsi"/>
                <w:sz w:val="22"/>
              </w:rPr>
              <w:t>Als de waarnemer het spel onderbreekt vanwege een overtreding van het WITTE team met de bal nog in het spel, wordt het spel dan hervat met balbezit voor het ZWARTE team?</w:t>
            </w:r>
          </w:p>
          <w:p w14:paraId="7DAB84E5" w14:textId="77777777" w:rsidR="0055599F" w:rsidRPr="0026105E" w:rsidRDefault="0055599F" w:rsidP="00C50468">
            <w:pPr>
              <w:pStyle w:val="Geenafstand"/>
              <w:rPr>
                <w:rFonts w:asciiTheme="minorHAnsi" w:hAnsiTheme="minorHAnsi" w:cstheme="minorHAnsi"/>
                <w:sz w:val="22"/>
              </w:rPr>
            </w:pPr>
          </w:p>
          <w:p w14:paraId="38165355" w14:textId="77777777" w:rsidR="0055599F" w:rsidRPr="0026105E" w:rsidRDefault="0055599F" w:rsidP="00C50468">
            <w:pPr>
              <w:pStyle w:val="Geenafstand"/>
              <w:numPr>
                <w:ilvl w:val="0"/>
                <w:numId w:val="431"/>
              </w:numPr>
              <w:rPr>
                <w:rFonts w:asciiTheme="minorHAnsi" w:hAnsiTheme="minorHAnsi" w:cstheme="minorHAnsi"/>
                <w:sz w:val="22"/>
              </w:rPr>
            </w:pPr>
            <w:r w:rsidRPr="0026105E">
              <w:rPr>
                <w:rFonts w:asciiTheme="minorHAnsi" w:hAnsiTheme="minorHAnsi" w:cstheme="minorHAnsi"/>
                <w:sz w:val="22"/>
              </w:rPr>
              <w:t>ja</w:t>
            </w:r>
          </w:p>
          <w:p w14:paraId="4B87AD62" w14:textId="77777777" w:rsidR="0055599F" w:rsidRPr="0026105E" w:rsidRDefault="0055599F" w:rsidP="00C50468">
            <w:pPr>
              <w:pStyle w:val="Geenafstand"/>
              <w:numPr>
                <w:ilvl w:val="0"/>
                <w:numId w:val="431"/>
              </w:numPr>
              <w:rPr>
                <w:rFonts w:asciiTheme="minorHAnsi" w:hAnsiTheme="minorHAnsi" w:cstheme="minorHAnsi"/>
                <w:sz w:val="22"/>
              </w:rPr>
            </w:pPr>
            <w:r w:rsidRPr="0026105E">
              <w:rPr>
                <w:rFonts w:asciiTheme="minorHAnsi" w:hAnsiTheme="minorHAnsi" w:cstheme="minorHAnsi"/>
                <w:sz w:val="22"/>
              </w:rPr>
              <w:t>nee</w:t>
            </w:r>
          </w:p>
          <w:p w14:paraId="4AA75AC5" w14:textId="77777777" w:rsidR="00693378" w:rsidRPr="0026105E" w:rsidRDefault="00693378" w:rsidP="00C50468">
            <w:pPr>
              <w:spacing w:line="240" w:lineRule="auto"/>
              <w:ind w:left="0" w:firstLine="0"/>
              <w:rPr>
                <w:rFonts w:asciiTheme="minorHAnsi" w:hAnsiTheme="minorHAnsi" w:cstheme="minorHAnsi"/>
                <w:sz w:val="22"/>
              </w:rPr>
            </w:pPr>
          </w:p>
        </w:tc>
      </w:tr>
    </w:tbl>
    <w:p w14:paraId="5118436B" w14:textId="06E7D33B" w:rsidR="0055599F" w:rsidRPr="0026105E" w:rsidRDefault="0055599F" w:rsidP="00C50468">
      <w:pPr>
        <w:spacing w:line="240" w:lineRule="auto"/>
        <w:ind w:left="0" w:firstLine="0"/>
        <w:rPr>
          <w:sz w:val="22"/>
          <w:szCs w:val="28"/>
        </w:rPr>
      </w:pPr>
    </w:p>
    <w:p w14:paraId="069F32E3" w14:textId="77777777" w:rsidR="0055599F" w:rsidRPr="0026105E" w:rsidRDefault="0055599F" w:rsidP="00C50468">
      <w:pPr>
        <w:spacing w:after="160" w:line="240" w:lineRule="auto"/>
        <w:ind w:left="0" w:firstLine="0"/>
        <w:rPr>
          <w:sz w:val="22"/>
          <w:szCs w:val="28"/>
        </w:rPr>
      </w:pPr>
      <w:r w:rsidRPr="0026105E">
        <w:rPr>
          <w:sz w:val="22"/>
          <w:szCs w:val="28"/>
        </w:rPr>
        <w:br w:type="page"/>
      </w:r>
    </w:p>
    <w:p w14:paraId="0D95D682" w14:textId="6B3E0A9E" w:rsidR="0055599F" w:rsidRPr="0026105E" w:rsidRDefault="0055599F" w:rsidP="00C50468">
      <w:pPr>
        <w:pStyle w:val="Kop1"/>
        <w:spacing w:line="240" w:lineRule="auto"/>
        <w:ind w:right="283"/>
        <w:jc w:val="left"/>
        <w:rPr>
          <w:rFonts w:ascii="Calibri" w:hAnsi="Calibri" w:cs="Calibri"/>
          <w:b/>
          <w:sz w:val="32"/>
        </w:rPr>
      </w:pPr>
      <w:bookmarkStart w:id="183" w:name="_Toc230533984"/>
      <w:r w:rsidRPr="0026105E">
        <w:rPr>
          <w:rFonts w:ascii="Calibri" w:hAnsi="Calibri" w:cs="Calibri"/>
          <w:b/>
          <w:sz w:val="32"/>
        </w:rPr>
        <w:lastRenderedPageBreak/>
        <w:t>Wisselzonereglement</w:t>
      </w:r>
      <w:bookmarkEnd w:id="183"/>
    </w:p>
    <w:p w14:paraId="4CDAF4A2" w14:textId="10324FCA" w:rsidR="0055599F" w:rsidRPr="0026105E" w:rsidRDefault="0055599F" w:rsidP="00C50468">
      <w:pPr>
        <w:spacing w:line="240" w:lineRule="auto"/>
        <w:ind w:left="0" w:firstLine="0"/>
        <w:rPr>
          <w:sz w:val="22"/>
          <w:szCs w:val="2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925"/>
      </w:tblGrid>
      <w:tr w:rsidR="0055599F" w:rsidRPr="0026105E" w14:paraId="348F4D4C" w14:textId="77777777" w:rsidTr="0055599F">
        <w:tc>
          <w:tcPr>
            <w:tcW w:w="846" w:type="dxa"/>
          </w:tcPr>
          <w:p w14:paraId="57E70093" w14:textId="4766211D" w:rsidR="0055599F" w:rsidRPr="0026105E" w:rsidRDefault="0055599F"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WZR1</w:t>
            </w:r>
          </w:p>
        </w:tc>
        <w:tc>
          <w:tcPr>
            <w:tcW w:w="7925" w:type="dxa"/>
          </w:tcPr>
          <w:p w14:paraId="48A487FB" w14:textId="77777777" w:rsidR="0055599F" w:rsidRPr="0026105E" w:rsidRDefault="0055599F" w:rsidP="00C50468">
            <w:pPr>
              <w:pStyle w:val="Geenafstand"/>
              <w:rPr>
                <w:rFonts w:asciiTheme="minorHAnsi" w:hAnsiTheme="minorHAnsi" w:cstheme="minorHAnsi"/>
                <w:sz w:val="22"/>
              </w:rPr>
            </w:pPr>
            <w:r w:rsidRPr="0026105E">
              <w:rPr>
                <w:rFonts w:asciiTheme="minorHAnsi" w:hAnsiTheme="minorHAnsi" w:cstheme="minorHAnsi"/>
                <w:sz w:val="22"/>
              </w:rPr>
              <w:t xml:space="preserve">Wat moet de afstand zijn tussen de middenlijn en het begin van de wisselbank? </w:t>
            </w:r>
          </w:p>
          <w:p w14:paraId="6B0182D8" w14:textId="77777777" w:rsidR="0055599F" w:rsidRPr="0026105E" w:rsidRDefault="0055599F" w:rsidP="00C50468">
            <w:pPr>
              <w:pStyle w:val="Geenafstand"/>
              <w:rPr>
                <w:rFonts w:asciiTheme="minorHAnsi" w:hAnsiTheme="minorHAnsi" w:cstheme="minorHAnsi"/>
                <w:sz w:val="22"/>
              </w:rPr>
            </w:pPr>
          </w:p>
          <w:p w14:paraId="3405906E" w14:textId="77777777" w:rsidR="0055599F" w:rsidRPr="0026105E" w:rsidRDefault="0055599F" w:rsidP="00C50468">
            <w:pPr>
              <w:pStyle w:val="Geenafstand"/>
              <w:numPr>
                <w:ilvl w:val="0"/>
                <w:numId w:val="432"/>
              </w:numPr>
              <w:rPr>
                <w:rFonts w:asciiTheme="minorHAnsi" w:hAnsiTheme="minorHAnsi" w:cstheme="minorHAnsi"/>
                <w:sz w:val="22"/>
              </w:rPr>
            </w:pPr>
            <w:r w:rsidRPr="0026105E">
              <w:rPr>
                <w:rFonts w:asciiTheme="minorHAnsi" w:hAnsiTheme="minorHAnsi" w:cstheme="minorHAnsi"/>
                <w:sz w:val="22"/>
              </w:rPr>
              <w:t>1 meter</w:t>
            </w:r>
          </w:p>
          <w:p w14:paraId="54829E75" w14:textId="77777777" w:rsidR="0055599F" w:rsidRPr="0026105E" w:rsidRDefault="0055599F" w:rsidP="00C50468">
            <w:pPr>
              <w:pStyle w:val="Geenafstand"/>
              <w:numPr>
                <w:ilvl w:val="0"/>
                <w:numId w:val="432"/>
              </w:numPr>
              <w:rPr>
                <w:rFonts w:asciiTheme="minorHAnsi" w:hAnsiTheme="minorHAnsi" w:cstheme="minorHAnsi"/>
                <w:sz w:val="22"/>
              </w:rPr>
            </w:pPr>
            <w:r w:rsidRPr="0026105E">
              <w:rPr>
                <w:rFonts w:asciiTheme="minorHAnsi" w:hAnsiTheme="minorHAnsi" w:cstheme="minorHAnsi"/>
                <w:sz w:val="22"/>
              </w:rPr>
              <w:t>2 meter</w:t>
            </w:r>
          </w:p>
          <w:p w14:paraId="3205C7D2" w14:textId="77777777" w:rsidR="0055599F" w:rsidRPr="0026105E" w:rsidRDefault="0055599F" w:rsidP="00C50468">
            <w:pPr>
              <w:pStyle w:val="Geenafstand"/>
              <w:numPr>
                <w:ilvl w:val="0"/>
                <w:numId w:val="432"/>
              </w:numPr>
              <w:rPr>
                <w:rFonts w:asciiTheme="minorHAnsi" w:hAnsiTheme="minorHAnsi" w:cstheme="minorHAnsi"/>
                <w:sz w:val="22"/>
              </w:rPr>
            </w:pPr>
            <w:r w:rsidRPr="0026105E">
              <w:rPr>
                <w:rFonts w:asciiTheme="minorHAnsi" w:hAnsiTheme="minorHAnsi" w:cstheme="minorHAnsi"/>
                <w:sz w:val="22"/>
              </w:rPr>
              <w:t>3 meter</w:t>
            </w:r>
          </w:p>
          <w:p w14:paraId="22CF8A8C" w14:textId="77777777" w:rsidR="0055599F" w:rsidRPr="0026105E" w:rsidRDefault="0055599F" w:rsidP="00C50468">
            <w:pPr>
              <w:pStyle w:val="Geenafstand"/>
              <w:numPr>
                <w:ilvl w:val="0"/>
                <w:numId w:val="432"/>
              </w:numPr>
              <w:rPr>
                <w:rFonts w:asciiTheme="minorHAnsi" w:hAnsiTheme="minorHAnsi" w:cstheme="minorHAnsi"/>
                <w:sz w:val="22"/>
              </w:rPr>
            </w:pPr>
            <w:r w:rsidRPr="0026105E">
              <w:rPr>
                <w:rFonts w:asciiTheme="minorHAnsi" w:hAnsiTheme="minorHAnsi" w:cstheme="minorHAnsi"/>
                <w:sz w:val="22"/>
              </w:rPr>
              <w:t>3,5 meter</w:t>
            </w:r>
          </w:p>
          <w:p w14:paraId="540DE822" w14:textId="77777777" w:rsidR="0055599F" w:rsidRPr="0026105E" w:rsidRDefault="0055599F" w:rsidP="00C50468">
            <w:pPr>
              <w:spacing w:line="240" w:lineRule="auto"/>
              <w:ind w:left="0" w:firstLine="0"/>
              <w:rPr>
                <w:rFonts w:asciiTheme="minorHAnsi" w:hAnsiTheme="minorHAnsi" w:cstheme="minorHAnsi"/>
                <w:sz w:val="22"/>
              </w:rPr>
            </w:pPr>
          </w:p>
        </w:tc>
      </w:tr>
      <w:tr w:rsidR="0055599F" w:rsidRPr="00F02943" w14:paraId="5D4C9932" w14:textId="77777777" w:rsidTr="0055599F">
        <w:tc>
          <w:tcPr>
            <w:tcW w:w="846" w:type="dxa"/>
          </w:tcPr>
          <w:p w14:paraId="007BB523" w14:textId="79CE426D" w:rsidR="0055599F" w:rsidRPr="0026105E" w:rsidRDefault="0055599F" w:rsidP="00C50468">
            <w:pPr>
              <w:spacing w:line="240" w:lineRule="auto"/>
              <w:ind w:left="0" w:firstLine="0"/>
              <w:rPr>
                <w:rFonts w:asciiTheme="minorHAnsi" w:hAnsiTheme="minorHAnsi" w:cstheme="minorHAnsi"/>
                <w:sz w:val="22"/>
              </w:rPr>
            </w:pPr>
            <w:r w:rsidRPr="0026105E">
              <w:rPr>
                <w:rFonts w:asciiTheme="minorHAnsi" w:hAnsiTheme="minorHAnsi" w:cstheme="minorHAnsi"/>
                <w:sz w:val="22"/>
              </w:rPr>
              <w:t>WZR2</w:t>
            </w:r>
          </w:p>
        </w:tc>
        <w:tc>
          <w:tcPr>
            <w:tcW w:w="7925" w:type="dxa"/>
          </w:tcPr>
          <w:p w14:paraId="78B66150" w14:textId="77777777" w:rsidR="0055599F" w:rsidRPr="0026105E" w:rsidRDefault="0055599F" w:rsidP="00C50468">
            <w:pPr>
              <w:pStyle w:val="Geenafstand"/>
              <w:rPr>
                <w:rFonts w:asciiTheme="minorHAnsi" w:hAnsiTheme="minorHAnsi" w:cstheme="minorHAnsi"/>
                <w:sz w:val="22"/>
              </w:rPr>
            </w:pPr>
            <w:r w:rsidRPr="0026105E">
              <w:rPr>
                <w:rFonts w:asciiTheme="minorHAnsi" w:hAnsiTheme="minorHAnsi" w:cstheme="minorHAnsi"/>
                <w:sz w:val="22"/>
              </w:rPr>
              <w:t xml:space="preserve">De teamverantwoordelijke van het WITTE team heeft op de wisselbank een waarschuwing gekregen. Hij verlaat nu de wisselzone en neemt plaats op de tribune. Vanaf deze positie protesteert hij verder tegen de beslissingen van de scheidsrechters. Juiste beslissing? </w:t>
            </w:r>
          </w:p>
          <w:p w14:paraId="07C0352C" w14:textId="77777777" w:rsidR="0055599F" w:rsidRPr="0026105E" w:rsidRDefault="0055599F" w:rsidP="00C50468">
            <w:pPr>
              <w:pStyle w:val="Geenafstand"/>
              <w:rPr>
                <w:rFonts w:asciiTheme="minorHAnsi" w:hAnsiTheme="minorHAnsi" w:cstheme="minorHAnsi"/>
                <w:sz w:val="22"/>
              </w:rPr>
            </w:pPr>
          </w:p>
          <w:p w14:paraId="73C49D3E" w14:textId="77777777" w:rsidR="0055599F" w:rsidRPr="0026105E" w:rsidRDefault="0055599F" w:rsidP="00C50468">
            <w:pPr>
              <w:pStyle w:val="Geenafstand"/>
              <w:numPr>
                <w:ilvl w:val="0"/>
                <w:numId w:val="433"/>
              </w:numPr>
              <w:ind w:left="884" w:hanging="567"/>
              <w:rPr>
                <w:rFonts w:asciiTheme="minorHAnsi" w:hAnsiTheme="minorHAnsi" w:cstheme="minorHAnsi"/>
                <w:sz w:val="22"/>
              </w:rPr>
            </w:pPr>
            <w:r w:rsidRPr="0026105E">
              <w:rPr>
                <w:rFonts w:asciiTheme="minorHAnsi" w:hAnsiTheme="minorHAnsi" w:cstheme="minorHAnsi"/>
                <w:sz w:val="22"/>
              </w:rPr>
              <w:t>geen actie mogelijk</w:t>
            </w:r>
          </w:p>
          <w:p w14:paraId="58D13F92" w14:textId="77777777" w:rsidR="0055599F" w:rsidRPr="0026105E" w:rsidRDefault="0055599F" w:rsidP="00C50468">
            <w:pPr>
              <w:pStyle w:val="Geenafstand"/>
              <w:numPr>
                <w:ilvl w:val="0"/>
                <w:numId w:val="433"/>
              </w:numPr>
              <w:ind w:left="884" w:hanging="567"/>
              <w:rPr>
                <w:rFonts w:asciiTheme="minorHAnsi" w:hAnsiTheme="minorHAnsi" w:cstheme="minorHAnsi"/>
                <w:sz w:val="22"/>
              </w:rPr>
            </w:pPr>
            <w:r w:rsidRPr="0026105E">
              <w:rPr>
                <w:rFonts w:asciiTheme="minorHAnsi" w:hAnsiTheme="minorHAnsi" w:cstheme="minorHAnsi"/>
                <w:sz w:val="22"/>
              </w:rPr>
              <w:t>tijdelijke uitsluiting voor deze teamverantwoordelijke van het WITTE team</w:t>
            </w:r>
          </w:p>
          <w:p w14:paraId="6E809B2E" w14:textId="3B5CB88B" w:rsidR="0055599F" w:rsidRPr="0026105E" w:rsidRDefault="0055599F" w:rsidP="00C50468">
            <w:pPr>
              <w:pStyle w:val="Geenafstand"/>
              <w:numPr>
                <w:ilvl w:val="0"/>
                <w:numId w:val="433"/>
              </w:numPr>
              <w:ind w:left="884" w:hanging="567"/>
              <w:rPr>
                <w:rFonts w:asciiTheme="minorHAnsi" w:hAnsiTheme="minorHAnsi" w:cstheme="minorHAnsi"/>
                <w:sz w:val="22"/>
              </w:rPr>
            </w:pPr>
            <w:r w:rsidRPr="0026105E">
              <w:rPr>
                <w:rFonts w:asciiTheme="minorHAnsi" w:hAnsiTheme="minorHAnsi" w:cstheme="minorHAnsi"/>
                <w:sz w:val="22"/>
              </w:rPr>
              <w:t>diskwalificatie voor deze teamverantwoordelijke van het WITTE team zonder rapport (rode kaart wordt getoond door de scheidsrechters)</w:t>
            </w:r>
          </w:p>
          <w:p w14:paraId="56CE1711" w14:textId="30A3AA8A" w:rsidR="0055599F" w:rsidRPr="0026105E" w:rsidRDefault="0055599F" w:rsidP="00C50468">
            <w:pPr>
              <w:pStyle w:val="Geenafstand"/>
              <w:numPr>
                <w:ilvl w:val="0"/>
                <w:numId w:val="433"/>
              </w:numPr>
              <w:ind w:left="884" w:hanging="567"/>
              <w:rPr>
                <w:rFonts w:asciiTheme="minorHAnsi" w:hAnsiTheme="minorHAnsi" w:cstheme="minorHAnsi"/>
                <w:sz w:val="22"/>
              </w:rPr>
            </w:pPr>
            <w:r w:rsidRPr="0026105E">
              <w:rPr>
                <w:rFonts w:asciiTheme="minorHAnsi" w:hAnsiTheme="minorHAnsi" w:cstheme="minorHAnsi"/>
                <w:sz w:val="22"/>
              </w:rPr>
              <w:t>diskwalificatie voor deze teamverantwoordelijke van het WITTE team met schriftelijk rapport (rode en blauwe kaart worden getoond door de scheidsrechters)</w:t>
            </w:r>
          </w:p>
          <w:p w14:paraId="3B57BB9F" w14:textId="77777777" w:rsidR="0055599F" w:rsidRPr="0026105E" w:rsidRDefault="0055599F" w:rsidP="00C50468">
            <w:pPr>
              <w:pStyle w:val="Geenafstand"/>
              <w:numPr>
                <w:ilvl w:val="0"/>
                <w:numId w:val="433"/>
              </w:numPr>
              <w:ind w:left="884" w:hanging="567"/>
              <w:rPr>
                <w:rFonts w:asciiTheme="minorHAnsi" w:hAnsiTheme="minorHAnsi" w:cstheme="minorHAnsi"/>
                <w:sz w:val="22"/>
              </w:rPr>
            </w:pPr>
            <w:r w:rsidRPr="0026105E">
              <w:rPr>
                <w:rFonts w:asciiTheme="minorHAnsi" w:hAnsiTheme="minorHAnsi" w:cstheme="minorHAnsi"/>
                <w:sz w:val="22"/>
              </w:rPr>
              <w:t xml:space="preserve">het WITTE team speelt gedurende twee minuten met één speler minder op het speeloppervlak </w:t>
            </w:r>
          </w:p>
          <w:p w14:paraId="24E0C0AE" w14:textId="77777777" w:rsidR="0055599F" w:rsidRPr="00F02943" w:rsidRDefault="0055599F" w:rsidP="00C50468">
            <w:pPr>
              <w:spacing w:line="240" w:lineRule="auto"/>
              <w:ind w:left="0" w:firstLine="0"/>
              <w:rPr>
                <w:rFonts w:asciiTheme="minorHAnsi" w:hAnsiTheme="minorHAnsi" w:cstheme="minorHAnsi"/>
                <w:sz w:val="22"/>
              </w:rPr>
            </w:pPr>
          </w:p>
        </w:tc>
      </w:tr>
    </w:tbl>
    <w:p w14:paraId="14A723DF" w14:textId="77777777" w:rsidR="0055599F" w:rsidRPr="00F02943" w:rsidRDefault="0055599F" w:rsidP="00C50468">
      <w:pPr>
        <w:spacing w:line="240" w:lineRule="auto"/>
        <w:ind w:left="0" w:firstLine="0"/>
        <w:rPr>
          <w:sz w:val="22"/>
          <w:szCs w:val="28"/>
        </w:rPr>
      </w:pPr>
    </w:p>
    <w:p w14:paraId="74162264" w14:textId="6602E1DA" w:rsidR="008A0307" w:rsidRPr="00F02943" w:rsidRDefault="008A0307" w:rsidP="00C50468">
      <w:pPr>
        <w:spacing w:after="160" w:line="240" w:lineRule="auto"/>
        <w:ind w:left="0" w:firstLine="0"/>
        <w:rPr>
          <w:sz w:val="22"/>
          <w:szCs w:val="28"/>
        </w:rPr>
      </w:pPr>
    </w:p>
    <w:sectPr w:rsidR="008A0307" w:rsidRPr="00F02943" w:rsidSect="00AC6FEC">
      <w:footerReference w:type="even" r:id="rId13"/>
      <w:footerReference w:type="default" r:id="rId14"/>
      <w:footerReference w:type="first" r:id="rId15"/>
      <w:pgSz w:w="11900" w:h="16840"/>
      <w:pgMar w:top="851" w:right="1134" w:bottom="1134" w:left="1985" w:header="709" w:footer="765" w:gutter="0"/>
      <w:pgNumType w:start="0"/>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3EFB6" w14:textId="77777777" w:rsidR="005B2640" w:rsidRDefault="005B2640">
      <w:pPr>
        <w:spacing w:after="0" w:line="240" w:lineRule="auto"/>
      </w:pPr>
      <w:r>
        <w:separator/>
      </w:r>
    </w:p>
  </w:endnote>
  <w:endnote w:type="continuationSeparator" w:id="0">
    <w:p w14:paraId="79A7504F" w14:textId="77777777" w:rsidR="005B2640" w:rsidRDefault="005B26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3A992" w14:textId="5CEDF0C9" w:rsidR="00BD6D41" w:rsidRDefault="00C1465A">
    <w:pPr>
      <w:tabs>
        <w:tab w:val="center" w:pos="4536"/>
      </w:tabs>
      <w:spacing w:after="0" w:line="259" w:lineRule="auto"/>
      <w:ind w:left="0" w:firstLine="0"/>
    </w:pPr>
    <w:r>
      <w:rPr>
        <w:rFonts w:ascii="Times New Roman" w:eastAsia="Times New Roman" w:hAnsi="Times New Roman" w:cs="Times New Roman"/>
        <w:noProof/>
        <w:sz w:val="24"/>
      </w:rPr>
      <mc:AlternateContent>
        <mc:Choice Requires="wps">
          <w:drawing>
            <wp:anchor distT="0" distB="0" distL="0" distR="0" simplePos="0" relativeHeight="251667456" behindDoc="0" locked="0" layoutInCell="1" allowOverlap="1" wp14:anchorId="2F3B23C4" wp14:editId="03F88CEF">
              <wp:simplePos x="635" y="635"/>
              <wp:positionH relativeFrom="page">
                <wp:align>left</wp:align>
              </wp:positionH>
              <wp:positionV relativeFrom="page">
                <wp:align>bottom</wp:align>
              </wp:positionV>
              <wp:extent cx="443865" cy="443865"/>
              <wp:effectExtent l="0" t="0" r="13335" b="0"/>
              <wp:wrapNone/>
              <wp:docPr id="679550518" name="Text Box 5"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74F9A1D" w14:textId="63D7F937" w:rsidR="00C1465A" w:rsidRPr="00C1465A" w:rsidRDefault="00C1465A" w:rsidP="00C1465A">
                          <w:pPr>
                            <w:spacing w:after="0"/>
                            <w:rPr>
                              <w:noProof/>
                              <w:sz w:val="20"/>
                              <w:szCs w:val="20"/>
                            </w:rPr>
                          </w:pPr>
                          <w:r w:rsidRPr="00C1465A">
                            <w:rPr>
                              <w:noProof/>
                              <w:sz w:val="20"/>
                              <w:szCs w:val="20"/>
                            </w:rPr>
                            <w:t>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F3B23C4" id="_x0000_t202" coordsize="21600,21600" o:spt="202" path="m,l,21600r21600,l21600,xe">
              <v:stroke joinstyle="miter"/>
              <v:path gradientshapeok="t" o:connecttype="rect"/>
            </v:shapetype>
            <v:shape id="Text Box 5" o:spid="_x0000_s1026" type="#_x0000_t202" alt="Classification: Internal" style="position:absolute;margin-left:0;margin-top:0;width:34.95pt;height:34.95pt;z-index:25166745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174F9A1D" w14:textId="63D7F937" w:rsidR="00C1465A" w:rsidRPr="00C1465A" w:rsidRDefault="00C1465A" w:rsidP="00C1465A">
                    <w:pPr>
                      <w:spacing w:after="0"/>
                      <w:rPr>
                        <w:noProof/>
                        <w:sz w:val="20"/>
                        <w:szCs w:val="20"/>
                      </w:rPr>
                    </w:pPr>
                    <w:r w:rsidRPr="00C1465A">
                      <w:rPr>
                        <w:noProof/>
                        <w:sz w:val="20"/>
                        <w:szCs w:val="20"/>
                      </w:rPr>
                      <w:t>Classification: Internal</w:t>
                    </w:r>
                  </w:p>
                </w:txbxContent>
              </v:textbox>
              <w10:wrap anchorx="page" anchory="page"/>
            </v:shape>
          </w:pict>
        </mc:Fallback>
      </mc:AlternateContent>
    </w:r>
    <w:r w:rsidR="00BD6D41">
      <w:rPr>
        <w:rFonts w:ascii="Times New Roman" w:eastAsia="Times New Roman" w:hAnsi="Times New Roman" w:cs="Times New Roman"/>
        <w:sz w:val="24"/>
      </w:rPr>
      <w:t xml:space="preserve"> </w:t>
    </w:r>
    <w:r w:rsidR="00BD6D41">
      <w:rPr>
        <w:rFonts w:ascii="Times New Roman" w:eastAsia="Times New Roman" w:hAnsi="Times New Roman" w:cs="Times New Roman"/>
        <w:sz w:val="24"/>
      </w:rPr>
      <w:tab/>
    </w:r>
    <w:r w:rsidR="00BD6D41">
      <w:fldChar w:fldCharType="begin"/>
    </w:r>
    <w:r w:rsidR="00BD6D41">
      <w:instrText xml:space="preserve"> PAGE   \* MERGEFORMAT </w:instrText>
    </w:r>
    <w:r w:rsidR="00BD6D41">
      <w:fldChar w:fldCharType="separate"/>
    </w:r>
    <w:r w:rsidR="00BD6D41">
      <w:rPr>
        <w:rFonts w:ascii="Times New Roman" w:eastAsia="Times New Roman" w:hAnsi="Times New Roman" w:cs="Times New Roman"/>
        <w:sz w:val="24"/>
      </w:rPr>
      <w:t>1</w:t>
    </w:r>
    <w:r w:rsidR="00BD6D41">
      <w:rPr>
        <w:rFonts w:ascii="Times New Roman" w:eastAsia="Times New Roman" w:hAnsi="Times New Roman" w:cs="Times New Roman"/>
        <w:sz w:val="24"/>
      </w:rPr>
      <w:fldChar w:fldCharType="end"/>
    </w:r>
    <w:r w:rsidR="00BD6D41">
      <w:rPr>
        <w:rFonts w:ascii="Times New Roman" w:eastAsia="Times New Roman" w:hAnsi="Times New Roman" w:cs="Times New Roman"/>
        <w:sz w:val="24"/>
      </w:rPr>
      <w:t xml:space="preserve"> </w:t>
    </w:r>
  </w:p>
  <w:p w14:paraId="42D5D1F5" w14:textId="77777777" w:rsidR="00BD6D41" w:rsidRDefault="00BD6D4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DB05D" w14:textId="69B266C6" w:rsidR="00BD6D41" w:rsidRDefault="00C1465A">
    <w:pPr>
      <w:pStyle w:val="Voettekst"/>
      <w:jc w:val="right"/>
    </w:pPr>
    <w:r>
      <w:rPr>
        <w:noProof/>
      </w:rPr>
      <mc:AlternateContent>
        <mc:Choice Requires="wps">
          <w:drawing>
            <wp:anchor distT="0" distB="0" distL="0" distR="0" simplePos="0" relativeHeight="251668480" behindDoc="0" locked="0" layoutInCell="1" allowOverlap="1" wp14:anchorId="4C361625" wp14:editId="2AE349D2">
              <wp:simplePos x="635" y="635"/>
              <wp:positionH relativeFrom="page">
                <wp:align>left</wp:align>
              </wp:positionH>
              <wp:positionV relativeFrom="page">
                <wp:align>bottom</wp:align>
              </wp:positionV>
              <wp:extent cx="443865" cy="443865"/>
              <wp:effectExtent l="0" t="0" r="13335" b="0"/>
              <wp:wrapNone/>
              <wp:docPr id="236339033" name="Text Box 6"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2CC9DDE" w14:textId="6E5FE24F" w:rsidR="00C1465A" w:rsidRPr="00C1465A" w:rsidRDefault="00C1465A" w:rsidP="00C1465A">
                          <w:pPr>
                            <w:spacing w:after="0"/>
                            <w:rPr>
                              <w:noProof/>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C361625" id="_x0000_t202" coordsize="21600,21600" o:spt="202" path="m,l,21600r21600,l21600,xe">
              <v:stroke joinstyle="miter"/>
              <v:path gradientshapeok="t" o:connecttype="rect"/>
            </v:shapetype>
            <v:shape id="Text Box 6" o:spid="_x0000_s1027" type="#_x0000_t202" alt="Classification: Internal" style="position:absolute;left:0;text-align:left;margin-left:0;margin-top:0;width:34.95pt;height:34.95pt;z-index:25166848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72CC9DDE" w14:textId="6E5FE24F" w:rsidR="00C1465A" w:rsidRPr="00C1465A" w:rsidRDefault="00C1465A" w:rsidP="00C1465A">
                    <w:pPr>
                      <w:spacing w:after="0"/>
                      <w:rPr>
                        <w:noProof/>
                        <w:sz w:val="20"/>
                        <w:szCs w:val="20"/>
                      </w:rPr>
                    </w:pPr>
                  </w:p>
                </w:txbxContent>
              </v:textbox>
              <w10:wrap anchorx="page" anchory="page"/>
            </v:shape>
          </w:pict>
        </mc:Fallback>
      </mc:AlternateContent>
    </w:r>
    <w:sdt>
      <w:sdtPr>
        <w:id w:val="1881897375"/>
        <w:docPartObj>
          <w:docPartGallery w:val="Page Numbers (Bottom of Page)"/>
          <w:docPartUnique/>
        </w:docPartObj>
      </w:sdtPr>
      <w:sdtContent>
        <w:r w:rsidR="00BD6D41">
          <w:fldChar w:fldCharType="begin"/>
        </w:r>
        <w:r w:rsidR="00BD6D41">
          <w:instrText>PAGE   \* MERGEFORMAT</w:instrText>
        </w:r>
        <w:r w:rsidR="00BD6D41">
          <w:fldChar w:fldCharType="separate"/>
        </w:r>
        <w:r w:rsidR="00920328">
          <w:rPr>
            <w:noProof/>
          </w:rPr>
          <w:t>94</w:t>
        </w:r>
        <w:r w:rsidR="00BD6D41">
          <w:fldChar w:fldCharType="end"/>
        </w:r>
      </w:sdtContent>
    </w:sdt>
  </w:p>
  <w:p w14:paraId="4D03B3EE" w14:textId="14E51767" w:rsidR="00BD6D41" w:rsidRPr="00B87C56" w:rsidRDefault="00BD6D41" w:rsidP="00C813B0">
    <w:pPr>
      <w:tabs>
        <w:tab w:val="center" w:pos="4536"/>
      </w:tabs>
      <w:spacing w:after="0" w:line="259" w:lineRule="auto"/>
      <w:ind w:left="-284" w:firstLine="0"/>
      <w:rPr>
        <w:i/>
        <w:sz w:val="22"/>
      </w:rPr>
    </w:pPr>
    <w:r w:rsidRPr="00B87C56">
      <w:rPr>
        <w:i/>
        <w:sz w:val="22"/>
      </w:rPr>
      <w:t xml:space="preserve">Editie: 1 </w:t>
    </w:r>
    <w:r w:rsidR="00C32111">
      <w:rPr>
        <w:i/>
        <w:sz w:val="22"/>
      </w:rPr>
      <w:t>juli</w:t>
    </w:r>
    <w:r w:rsidRPr="00B87C56">
      <w:rPr>
        <w:i/>
        <w:sz w:val="22"/>
      </w:rPr>
      <w:t xml:space="preserve"> </w:t>
    </w:r>
    <w:r w:rsidR="004C6465">
      <w:rPr>
        <w:i/>
        <w:sz w:val="22"/>
      </w:rPr>
      <w:t>2025</w:t>
    </w:r>
  </w:p>
  <w:p w14:paraId="01AAAB0D" w14:textId="77777777" w:rsidR="00BD6D41" w:rsidRDefault="00BD6D4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4FBCE" w14:textId="31D83BE9" w:rsidR="00BD6D41" w:rsidRDefault="00AC6FEC" w:rsidP="00056998">
    <w:pPr>
      <w:tabs>
        <w:tab w:val="center" w:pos="9072"/>
      </w:tabs>
      <w:spacing w:after="0" w:line="259" w:lineRule="auto"/>
      <w:ind w:left="-284" w:firstLine="0"/>
      <w:rPr>
        <w:rFonts w:ascii="Times New Roman" w:hAnsi="Times New Roman" w:cs="Times New Roman"/>
        <w:sz w:val="24"/>
      </w:rPr>
    </w:pPr>
    <w:r>
      <w:rPr>
        <w:noProof/>
      </w:rPr>
      <mc:AlternateContent>
        <mc:Choice Requires="wps">
          <w:drawing>
            <wp:anchor distT="0" distB="0" distL="114300" distR="114300" simplePos="0" relativeHeight="251662336" behindDoc="0" locked="0" layoutInCell="1" allowOverlap="1" wp14:anchorId="54BB5199" wp14:editId="55C2439A">
              <wp:simplePos x="0" y="0"/>
              <wp:positionH relativeFrom="column">
                <wp:posOffset>-295275</wp:posOffset>
              </wp:positionH>
              <wp:positionV relativeFrom="paragraph">
                <wp:posOffset>-333375</wp:posOffset>
              </wp:positionV>
              <wp:extent cx="6271260" cy="7620"/>
              <wp:effectExtent l="0" t="0" r="34290" b="30480"/>
              <wp:wrapNone/>
              <wp:docPr id="8" name="Rechte verbindingslijn 8"/>
              <wp:cNvGraphicFramePr/>
              <a:graphic xmlns:a="http://schemas.openxmlformats.org/drawingml/2006/main">
                <a:graphicData uri="http://schemas.microsoft.com/office/word/2010/wordprocessingShape">
                  <wps:wsp>
                    <wps:cNvCnPr/>
                    <wps:spPr>
                      <a:xfrm flipV="1">
                        <a:off x="0" y="0"/>
                        <a:ext cx="6271260" cy="7620"/>
                      </a:xfrm>
                      <a:prstGeom prst="line">
                        <a:avLst/>
                      </a:prstGeom>
                      <a:noFill/>
                      <a:ln w="15875" cap="flat" cmpd="sng" algn="ctr">
                        <a:solidFill>
                          <a:sysClr val="windowText" lastClr="000000"/>
                        </a:solidFill>
                        <a:prstDash val="solid"/>
                        <a:miter lim="800000"/>
                      </a:ln>
                      <a:effectLst/>
                    </wps:spPr>
                    <wps:bodyPr/>
                  </wps:wsp>
                </a:graphicData>
              </a:graphic>
            </wp:anchor>
          </w:drawing>
        </mc:Choice>
        <mc:Fallback>
          <w:pict>
            <v:line w14:anchorId="62F84365" id="Rechte verbindingslijn 8"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23.25pt,-26.25pt" to="470.5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" strokecolor="windowText" strokeweight="1.25pt">
              <v:stroke joinstyle="miter"/>
            </v:line>
          </w:pict>
        </mc:Fallback>
      </mc:AlternateContent>
    </w:r>
    <w:r w:rsidR="00C1465A">
      <w:rPr>
        <w:noProof/>
      </w:rPr>
      <mc:AlternateContent>
        <mc:Choice Requires="wps">
          <w:drawing>
            <wp:anchor distT="0" distB="0" distL="0" distR="0" simplePos="0" relativeHeight="251666432" behindDoc="0" locked="0" layoutInCell="1" allowOverlap="1" wp14:anchorId="4445113C" wp14:editId="7A866075">
              <wp:simplePos x="635" y="635"/>
              <wp:positionH relativeFrom="page">
                <wp:align>left</wp:align>
              </wp:positionH>
              <wp:positionV relativeFrom="page">
                <wp:align>bottom</wp:align>
              </wp:positionV>
              <wp:extent cx="443865" cy="443865"/>
              <wp:effectExtent l="0" t="0" r="13335" b="0"/>
              <wp:wrapNone/>
              <wp:docPr id="260735834" name="Text Box 4"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C825CC1" w14:textId="216BBE67" w:rsidR="00C1465A" w:rsidRPr="00C1465A" w:rsidRDefault="00C1465A" w:rsidP="00C1465A">
                          <w:pPr>
                            <w:spacing w:after="0"/>
                            <w:rPr>
                              <w:noProof/>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445113C" id="_x0000_t202" coordsize="21600,21600" o:spt="202" path="m,l,21600r21600,l21600,xe">
              <v:stroke joinstyle="miter"/>
              <v:path gradientshapeok="t" o:connecttype="rect"/>
            </v:shapetype>
            <v:shape id="Text Box 4" o:spid="_x0000_s1028" type="#_x0000_t202" alt="Classification: Internal" style="position:absolute;left:0;text-align:left;margin-left:0;margin-top:0;width:34.95pt;height:34.95pt;z-index:2516664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3C825CC1" w14:textId="216BBE67" w:rsidR="00C1465A" w:rsidRPr="00C1465A" w:rsidRDefault="00C1465A" w:rsidP="00C1465A">
                    <w:pPr>
                      <w:spacing w:after="0"/>
                      <w:rPr>
                        <w:noProof/>
                        <w:sz w:val="20"/>
                        <w:szCs w:val="20"/>
                      </w:rPr>
                    </w:pPr>
                  </w:p>
                </w:txbxContent>
              </v:textbox>
              <w10:wrap anchorx="page" anchory="page"/>
            </v:shape>
          </w:pict>
        </mc:Fallback>
      </mc:AlternateContent>
    </w:r>
    <w:r w:rsidR="00BD6D41">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7C69B" w14:textId="77777777" w:rsidR="005B2640" w:rsidRDefault="005B2640">
      <w:pPr>
        <w:spacing w:after="0" w:line="240" w:lineRule="auto"/>
      </w:pPr>
      <w:r>
        <w:separator/>
      </w:r>
    </w:p>
  </w:footnote>
  <w:footnote w:type="continuationSeparator" w:id="0">
    <w:p w14:paraId="30D9935A" w14:textId="77777777" w:rsidR="005B2640" w:rsidRDefault="005B26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7FDF"/>
    <w:multiLevelType w:val="hybridMultilevel"/>
    <w:tmpl w:val="3DB6FB86"/>
    <w:lvl w:ilvl="0" w:tplc="04090019">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 w15:restartNumberingAfterBreak="0">
    <w:nsid w:val="008C3623"/>
    <w:multiLevelType w:val="hybridMultilevel"/>
    <w:tmpl w:val="2B1ADC06"/>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0D10707"/>
    <w:multiLevelType w:val="hybridMultilevel"/>
    <w:tmpl w:val="D924C9FC"/>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0D81DCA"/>
    <w:multiLevelType w:val="hybridMultilevel"/>
    <w:tmpl w:val="1ECCF444"/>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1A5446D"/>
    <w:multiLevelType w:val="hybridMultilevel"/>
    <w:tmpl w:val="AF8071B6"/>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21C1CD7"/>
    <w:multiLevelType w:val="hybridMultilevel"/>
    <w:tmpl w:val="5A3AF9FC"/>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23C5CC4"/>
    <w:multiLevelType w:val="hybridMultilevel"/>
    <w:tmpl w:val="FF46D046"/>
    <w:lvl w:ilvl="0" w:tplc="88A817BA">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297786E"/>
    <w:multiLevelType w:val="hybridMultilevel"/>
    <w:tmpl w:val="E5104FDE"/>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3F75919"/>
    <w:multiLevelType w:val="hybridMultilevel"/>
    <w:tmpl w:val="CEC8748C"/>
    <w:lvl w:ilvl="0" w:tplc="C3F65B88">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40D07C2"/>
    <w:multiLevelType w:val="hybridMultilevel"/>
    <w:tmpl w:val="7FEA9E2C"/>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43212E8"/>
    <w:multiLevelType w:val="hybridMultilevel"/>
    <w:tmpl w:val="F7EA4E8C"/>
    <w:lvl w:ilvl="0" w:tplc="E8581098">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4601717"/>
    <w:multiLevelType w:val="hybridMultilevel"/>
    <w:tmpl w:val="0CFEC9DA"/>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46D73A5"/>
    <w:multiLevelType w:val="hybridMultilevel"/>
    <w:tmpl w:val="A7BEB0A2"/>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04B13277"/>
    <w:multiLevelType w:val="hybridMultilevel"/>
    <w:tmpl w:val="E4622090"/>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04BF4154"/>
    <w:multiLevelType w:val="hybridMultilevel"/>
    <w:tmpl w:val="EE6AF2FC"/>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050E0FB2"/>
    <w:multiLevelType w:val="hybridMultilevel"/>
    <w:tmpl w:val="9F308EE2"/>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054C57E5"/>
    <w:multiLevelType w:val="hybridMultilevel"/>
    <w:tmpl w:val="50483F04"/>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05C4538D"/>
    <w:multiLevelType w:val="hybridMultilevel"/>
    <w:tmpl w:val="3C0631A0"/>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05D205AC"/>
    <w:multiLevelType w:val="hybridMultilevel"/>
    <w:tmpl w:val="9C62FBA6"/>
    <w:lvl w:ilvl="0" w:tplc="B726CFF4">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06366349"/>
    <w:multiLevelType w:val="hybridMultilevel"/>
    <w:tmpl w:val="636A7546"/>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06564FA3"/>
    <w:multiLevelType w:val="hybridMultilevel"/>
    <w:tmpl w:val="7F601832"/>
    <w:lvl w:ilvl="0" w:tplc="9236C016">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06923402"/>
    <w:multiLevelType w:val="hybridMultilevel"/>
    <w:tmpl w:val="80B4F30C"/>
    <w:lvl w:ilvl="0" w:tplc="AB16D97E">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06A8198B"/>
    <w:multiLevelType w:val="hybridMultilevel"/>
    <w:tmpl w:val="4B1AB41A"/>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06C3094F"/>
    <w:multiLevelType w:val="hybridMultilevel"/>
    <w:tmpl w:val="96106954"/>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06CA332B"/>
    <w:multiLevelType w:val="hybridMultilevel"/>
    <w:tmpl w:val="6F60541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07200051"/>
    <w:multiLevelType w:val="hybridMultilevel"/>
    <w:tmpl w:val="74741B88"/>
    <w:lvl w:ilvl="0" w:tplc="9348D1F2">
      <w:start w:val="1"/>
      <w:numFmt w:val="lowerLetter"/>
      <w:lvlText w:val="%1."/>
      <w:lvlJc w:val="left"/>
      <w:pPr>
        <w:ind w:left="720" w:hanging="360"/>
      </w:pPr>
      <w:rPr>
        <w:rFonts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072B1C92"/>
    <w:multiLevelType w:val="hybridMultilevel"/>
    <w:tmpl w:val="6DC47ECA"/>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075A441A"/>
    <w:multiLevelType w:val="hybridMultilevel"/>
    <w:tmpl w:val="D8FCBA1A"/>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075F77CF"/>
    <w:multiLevelType w:val="hybridMultilevel"/>
    <w:tmpl w:val="344E14CC"/>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9" w15:restartNumberingAfterBreak="0">
    <w:nsid w:val="07AC009C"/>
    <w:multiLevelType w:val="hybridMultilevel"/>
    <w:tmpl w:val="7D7C7330"/>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07B25560"/>
    <w:multiLevelType w:val="hybridMultilevel"/>
    <w:tmpl w:val="58E6F5B4"/>
    <w:lvl w:ilvl="0" w:tplc="7B2A876E">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07B96FB8"/>
    <w:multiLevelType w:val="hybridMultilevel"/>
    <w:tmpl w:val="0F5695F0"/>
    <w:lvl w:ilvl="0" w:tplc="B0B80F5A">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081E1D81"/>
    <w:multiLevelType w:val="hybridMultilevel"/>
    <w:tmpl w:val="480E9DB4"/>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08A02554"/>
    <w:multiLevelType w:val="hybridMultilevel"/>
    <w:tmpl w:val="77603216"/>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08A313DC"/>
    <w:multiLevelType w:val="hybridMultilevel"/>
    <w:tmpl w:val="C1DA551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08EF6842"/>
    <w:multiLevelType w:val="hybridMultilevel"/>
    <w:tmpl w:val="F56A867A"/>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092C7B3E"/>
    <w:multiLevelType w:val="hybridMultilevel"/>
    <w:tmpl w:val="F5765E24"/>
    <w:lvl w:ilvl="0" w:tplc="25E06594">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0932621C"/>
    <w:multiLevelType w:val="hybridMultilevel"/>
    <w:tmpl w:val="F2100CAC"/>
    <w:lvl w:ilvl="0" w:tplc="9B267410">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094F484D"/>
    <w:multiLevelType w:val="hybridMultilevel"/>
    <w:tmpl w:val="E1A2BEB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09D7371A"/>
    <w:multiLevelType w:val="hybridMultilevel"/>
    <w:tmpl w:val="D924C9FC"/>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09EB3CB9"/>
    <w:multiLevelType w:val="hybridMultilevel"/>
    <w:tmpl w:val="4134CAAA"/>
    <w:lvl w:ilvl="0" w:tplc="56148D38">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0A2F5223"/>
    <w:multiLevelType w:val="hybridMultilevel"/>
    <w:tmpl w:val="871E2FBA"/>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0B0979FD"/>
    <w:multiLevelType w:val="hybridMultilevel"/>
    <w:tmpl w:val="310C2414"/>
    <w:lvl w:ilvl="0" w:tplc="98BAB31C">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0B48698F"/>
    <w:multiLevelType w:val="hybridMultilevel"/>
    <w:tmpl w:val="74544804"/>
    <w:lvl w:ilvl="0" w:tplc="3CD2A80A">
      <w:start w:val="1"/>
      <w:numFmt w:val="lowerLetter"/>
      <w:lvlText w:val="%1."/>
      <w:lvlJc w:val="left"/>
      <w:pPr>
        <w:ind w:left="720" w:hanging="360"/>
      </w:pPr>
      <w:rPr>
        <w:rFonts w:hint="default"/>
        <w:sz w:val="22"/>
        <w:szCs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0B5C6914"/>
    <w:multiLevelType w:val="hybridMultilevel"/>
    <w:tmpl w:val="C688FDBA"/>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0B7C40B9"/>
    <w:multiLevelType w:val="hybridMultilevel"/>
    <w:tmpl w:val="6028480E"/>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0BD34910"/>
    <w:multiLevelType w:val="hybridMultilevel"/>
    <w:tmpl w:val="4FD2ACC8"/>
    <w:lvl w:ilvl="0" w:tplc="15AE0560">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0BEB741F"/>
    <w:multiLevelType w:val="hybridMultilevel"/>
    <w:tmpl w:val="26F639D0"/>
    <w:lvl w:ilvl="0" w:tplc="2FA2A2D4">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0C0A7A9E"/>
    <w:multiLevelType w:val="hybridMultilevel"/>
    <w:tmpl w:val="AF421918"/>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0C6116E1"/>
    <w:multiLevelType w:val="hybridMultilevel"/>
    <w:tmpl w:val="F6223E94"/>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0CAE167A"/>
    <w:multiLevelType w:val="hybridMultilevel"/>
    <w:tmpl w:val="B7EC8E92"/>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0D3137CF"/>
    <w:multiLevelType w:val="hybridMultilevel"/>
    <w:tmpl w:val="8026CC5A"/>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0D6454CE"/>
    <w:multiLevelType w:val="hybridMultilevel"/>
    <w:tmpl w:val="D924C9FC"/>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0E255DC6"/>
    <w:multiLevelType w:val="hybridMultilevel"/>
    <w:tmpl w:val="3C784756"/>
    <w:lvl w:ilvl="0" w:tplc="1AF820FE">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0E614D51"/>
    <w:multiLevelType w:val="hybridMultilevel"/>
    <w:tmpl w:val="591E394A"/>
    <w:lvl w:ilvl="0" w:tplc="3B3E02D0">
      <w:start w:val="1"/>
      <w:numFmt w:val="lowerLetter"/>
      <w:lvlText w:val="%1."/>
      <w:lvlJc w:val="left"/>
      <w:pPr>
        <w:ind w:left="720" w:hanging="360"/>
      </w:pPr>
      <w:rPr>
        <w:rFonts w:hint="default"/>
        <w:sz w:val="22"/>
        <w:szCs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0E75514D"/>
    <w:multiLevelType w:val="hybridMultilevel"/>
    <w:tmpl w:val="60B42FEE"/>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0E841424"/>
    <w:multiLevelType w:val="hybridMultilevel"/>
    <w:tmpl w:val="A8AE95E4"/>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0F2D768A"/>
    <w:multiLevelType w:val="hybridMultilevel"/>
    <w:tmpl w:val="BB52D852"/>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8" w15:restartNumberingAfterBreak="0">
    <w:nsid w:val="0F556A64"/>
    <w:multiLevelType w:val="hybridMultilevel"/>
    <w:tmpl w:val="71D8D01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9" w15:restartNumberingAfterBreak="0">
    <w:nsid w:val="0FCB14AB"/>
    <w:multiLevelType w:val="hybridMultilevel"/>
    <w:tmpl w:val="67CC9B78"/>
    <w:lvl w:ilvl="0" w:tplc="F6BE70D6">
      <w:start w:val="1"/>
      <w:numFmt w:val="lowerLetter"/>
      <w:lvlText w:val="%1."/>
      <w:lvlJc w:val="left"/>
      <w:pPr>
        <w:ind w:left="720" w:hanging="360"/>
      </w:pPr>
      <w:rPr>
        <w:rFonts w:asciiTheme="minorHAnsi" w:hAnsiTheme="minorHAnsi" w:cstheme="minorHAnsi" w:hint="default"/>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0" w15:restartNumberingAfterBreak="0">
    <w:nsid w:val="106C2159"/>
    <w:multiLevelType w:val="hybridMultilevel"/>
    <w:tmpl w:val="0FAEC55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1" w15:restartNumberingAfterBreak="0">
    <w:nsid w:val="10FE1B19"/>
    <w:multiLevelType w:val="hybridMultilevel"/>
    <w:tmpl w:val="9D86877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2" w15:restartNumberingAfterBreak="0">
    <w:nsid w:val="111E69CF"/>
    <w:multiLevelType w:val="hybridMultilevel"/>
    <w:tmpl w:val="1138F5F2"/>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3" w15:restartNumberingAfterBreak="0">
    <w:nsid w:val="112D1970"/>
    <w:multiLevelType w:val="hybridMultilevel"/>
    <w:tmpl w:val="DCDA550A"/>
    <w:lvl w:ilvl="0" w:tplc="F51A8B8C">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4" w15:restartNumberingAfterBreak="0">
    <w:nsid w:val="11B0535F"/>
    <w:multiLevelType w:val="hybridMultilevel"/>
    <w:tmpl w:val="6C2C53CA"/>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5" w15:restartNumberingAfterBreak="0">
    <w:nsid w:val="120466E8"/>
    <w:multiLevelType w:val="hybridMultilevel"/>
    <w:tmpl w:val="43B26F5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6" w15:restartNumberingAfterBreak="0">
    <w:nsid w:val="128B0EC9"/>
    <w:multiLevelType w:val="hybridMultilevel"/>
    <w:tmpl w:val="DED2BB48"/>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7" w15:restartNumberingAfterBreak="0">
    <w:nsid w:val="12921E72"/>
    <w:multiLevelType w:val="hybridMultilevel"/>
    <w:tmpl w:val="6DB8C78E"/>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8" w15:restartNumberingAfterBreak="0">
    <w:nsid w:val="12A569F5"/>
    <w:multiLevelType w:val="hybridMultilevel"/>
    <w:tmpl w:val="10AACFE2"/>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9" w15:restartNumberingAfterBreak="0">
    <w:nsid w:val="12C95EE6"/>
    <w:multiLevelType w:val="hybridMultilevel"/>
    <w:tmpl w:val="D1149AD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0" w15:restartNumberingAfterBreak="0">
    <w:nsid w:val="12EC0A7F"/>
    <w:multiLevelType w:val="hybridMultilevel"/>
    <w:tmpl w:val="CC50A698"/>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1" w15:restartNumberingAfterBreak="0">
    <w:nsid w:val="12FC702C"/>
    <w:multiLevelType w:val="hybridMultilevel"/>
    <w:tmpl w:val="10140E6C"/>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2" w15:restartNumberingAfterBreak="0">
    <w:nsid w:val="137F34CA"/>
    <w:multiLevelType w:val="hybridMultilevel"/>
    <w:tmpl w:val="DC5C441A"/>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3" w15:restartNumberingAfterBreak="0">
    <w:nsid w:val="14221FE3"/>
    <w:multiLevelType w:val="hybridMultilevel"/>
    <w:tmpl w:val="5468A8E8"/>
    <w:lvl w:ilvl="0" w:tplc="60A40B8E">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4" w15:restartNumberingAfterBreak="0">
    <w:nsid w:val="144147A3"/>
    <w:multiLevelType w:val="hybridMultilevel"/>
    <w:tmpl w:val="B7DCF396"/>
    <w:lvl w:ilvl="0" w:tplc="89A605D4">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5" w15:restartNumberingAfterBreak="0">
    <w:nsid w:val="14814FBB"/>
    <w:multiLevelType w:val="hybridMultilevel"/>
    <w:tmpl w:val="23FCE162"/>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6" w15:restartNumberingAfterBreak="0">
    <w:nsid w:val="14EF44B9"/>
    <w:multiLevelType w:val="hybridMultilevel"/>
    <w:tmpl w:val="7FE29E6C"/>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7" w15:restartNumberingAfterBreak="0">
    <w:nsid w:val="14FF355E"/>
    <w:multiLevelType w:val="hybridMultilevel"/>
    <w:tmpl w:val="4B8E071E"/>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8" w15:restartNumberingAfterBreak="0">
    <w:nsid w:val="15505528"/>
    <w:multiLevelType w:val="hybridMultilevel"/>
    <w:tmpl w:val="322C10A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9" w15:restartNumberingAfterBreak="0">
    <w:nsid w:val="15952E15"/>
    <w:multiLevelType w:val="hybridMultilevel"/>
    <w:tmpl w:val="076C2432"/>
    <w:lvl w:ilvl="0" w:tplc="025E4B34">
      <w:start w:val="1"/>
      <w:numFmt w:val="lowerLetter"/>
      <w:lvlText w:val="%1."/>
      <w:lvlJc w:val="left"/>
      <w:pPr>
        <w:ind w:left="720" w:hanging="360"/>
      </w:pPr>
      <w:rPr>
        <w:rFonts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0" w15:restartNumberingAfterBreak="0">
    <w:nsid w:val="15DA0F8E"/>
    <w:multiLevelType w:val="hybridMultilevel"/>
    <w:tmpl w:val="5150E44E"/>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1" w15:restartNumberingAfterBreak="0">
    <w:nsid w:val="162D6E91"/>
    <w:multiLevelType w:val="hybridMultilevel"/>
    <w:tmpl w:val="8C4CBB84"/>
    <w:lvl w:ilvl="0" w:tplc="2AA0C0A4">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2" w15:restartNumberingAfterBreak="0">
    <w:nsid w:val="163D5D22"/>
    <w:multiLevelType w:val="hybridMultilevel"/>
    <w:tmpl w:val="45F40B08"/>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3" w15:restartNumberingAfterBreak="0">
    <w:nsid w:val="16403D31"/>
    <w:multiLevelType w:val="hybridMultilevel"/>
    <w:tmpl w:val="0F520312"/>
    <w:lvl w:ilvl="0" w:tplc="0EF0684C">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4" w15:restartNumberingAfterBreak="0">
    <w:nsid w:val="164927BA"/>
    <w:multiLevelType w:val="hybridMultilevel"/>
    <w:tmpl w:val="3792682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5" w15:restartNumberingAfterBreak="0">
    <w:nsid w:val="168B068E"/>
    <w:multiLevelType w:val="hybridMultilevel"/>
    <w:tmpl w:val="74148AB8"/>
    <w:lvl w:ilvl="0" w:tplc="5F4C43AE">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6" w15:restartNumberingAfterBreak="0">
    <w:nsid w:val="17375BAF"/>
    <w:multiLevelType w:val="hybridMultilevel"/>
    <w:tmpl w:val="4A7013BE"/>
    <w:lvl w:ilvl="0" w:tplc="BC86DE52">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7" w15:restartNumberingAfterBreak="0">
    <w:nsid w:val="178F0E64"/>
    <w:multiLevelType w:val="hybridMultilevel"/>
    <w:tmpl w:val="6FACA720"/>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8" w15:restartNumberingAfterBreak="0">
    <w:nsid w:val="17D27FA5"/>
    <w:multiLevelType w:val="hybridMultilevel"/>
    <w:tmpl w:val="850C8642"/>
    <w:lvl w:ilvl="0" w:tplc="08DE87DC">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9" w15:restartNumberingAfterBreak="0">
    <w:nsid w:val="17EA3109"/>
    <w:multiLevelType w:val="hybridMultilevel"/>
    <w:tmpl w:val="8E2A7F7E"/>
    <w:lvl w:ilvl="0" w:tplc="6924226A">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0" w15:restartNumberingAfterBreak="0">
    <w:nsid w:val="18967498"/>
    <w:multiLevelType w:val="hybridMultilevel"/>
    <w:tmpl w:val="781413D4"/>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1" w15:restartNumberingAfterBreak="0">
    <w:nsid w:val="195C0A35"/>
    <w:multiLevelType w:val="hybridMultilevel"/>
    <w:tmpl w:val="377ABE1E"/>
    <w:lvl w:ilvl="0" w:tplc="00ECC2DE">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2" w15:restartNumberingAfterBreak="0">
    <w:nsid w:val="19837290"/>
    <w:multiLevelType w:val="hybridMultilevel"/>
    <w:tmpl w:val="2FF4164A"/>
    <w:lvl w:ilvl="0" w:tplc="64269894">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3" w15:restartNumberingAfterBreak="0">
    <w:nsid w:val="19D07D3F"/>
    <w:multiLevelType w:val="hybridMultilevel"/>
    <w:tmpl w:val="804093BA"/>
    <w:lvl w:ilvl="0" w:tplc="B01C8D32">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4" w15:restartNumberingAfterBreak="0">
    <w:nsid w:val="1A171D7F"/>
    <w:multiLevelType w:val="hybridMultilevel"/>
    <w:tmpl w:val="C0B6C014"/>
    <w:lvl w:ilvl="0" w:tplc="3F1C8CDC">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5" w15:restartNumberingAfterBreak="0">
    <w:nsid w:val="1A4213D0"/>
    <w:multiLevelType w:val="hybridMultilevel"/>
    <w:tmpl w:val="79BA65D6"/>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6" w15:restartNumberingAfterBreak="0">
    <w:nsid w:val="1A962461"/>
    <w:multiLevelType w:val="hybridMultilevel"/>
    <w:tmpl w:val="20582AAE"/>
    <w:lvl w:ilvl="0" w:tplc="DE16A3BC">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7" w15:restartNumberingAfterBreak="0">
    <w:nsid w:val="1AA60C76"/>
    <w:multiLevelType w:val="hybridMultilevel"/>
    <w:tmpl w:val="771009E8"/>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8" w15:restartNumberingAfterBreak="0">
    <w:nsid w:val="1AEA3D1A"/>
    <w:multiLevelType w:val="hybridMultilevel"/>
    <w:tmpl w:val="D668ECC0"/>
    <w:lvl w:ilvl="0" w:tplc="057CE0E0">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9" w15:restartNumberingAfterBreak="0">
    <w:nsid w:val="1B065C75"/>
    <w:multiLevelType w:val="hybridMultilevel"/>
    <w:tmpl w:val="DF64B67A"/>
    <w:lvl w:ilvl="0" w:tplc="F1642F84">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0" w15:restartNumberingAfterBreak="0">
    <w:nsid w:val="1B6B00E9"/>
    <w:multiLevelType w:val="hybridMultilevel"/>
    <w:tmpl w:val="AF467F0C"/>
    <w:lvl w:ilvl="0" w:tplc="54D6EE20">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1" w15:restartNumberingAfterBreak="0">
    <w:nsid w:val="1B900CEC"/>
    <w:multiLevelType w:val="hybridMultilevel"/>
    <w:tmpl w:val="5652E4A0"/>
    <w:lvl w:ilvl="0" w:tplc="88F2134E">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2" w15:restartNumberingAfterBreak="0">
    <w:nsid w:val="1BC63C2F"/>
    <w:multiLevelType w:val="hybridMultilevel"/>
    <w:tmpl w:val="23945A76"/>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3" w15:restartNumberingAfterBreak="0">
    <w:nsid w:val="1BFD668B"/>
    <w:multiLevelType w:val="hybridMultilevel"/>
    <w:tmpl w:val="E3CE1C8A"/>
    <w:lvl w:ilvl="0" w:tplc="3C2604A8">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4" w15:restartNumberingAfterBreak="0">
    <w:nsid w:val="1C1059FC"/>
    <w:multiLevelType w:val="hybridMultilevel"/>
    <w:tmpl w:val="866680D8"/>
    <w:lvl w:ilvl="0" w:tplc="86AA88C6">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5" w15:restartNumberingAfterBreak="0">
    <w:nsid w:val="1C25665B"/>
    <w:multiLevelType w:val="hybridMultilevel"/>
    <w:tmpl w:val="02AE35B2"/>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6" w15:restartNumberingAfterBreak="0">
    <w:nsid w:val="1C330F3F"/>
    <w:multiLevelType w:val="hybridMultilevel"/>
    <w:tmpl w:val="389ABF50"/>
    <w:lvl w:ilvl="0" w:tplc="0CDCCC52">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7" w15:restartNumberingAfterBreak="0">
    <w:nsid w:val="1C355619"/>
    <w:multiLevelType w:val="hybridMultilevel"/>
    <w:tmpl w:val="AFACF5A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8" w15:restartNumberingAfterBreak="0">
    <w:nsid w:val="1C99468E"/>
    <w:multiLevelType w:val="hybridMultilevel"/>
    <w:tmpl w:val="2424CD6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9" w15:restartNumberingAfterBreak="0">
    <w:nsid w:val="1D062E81"/>
    <w:multiLevelType w:val="hybridMultilevel"/>
    <w:tmpl w:val="A3101A7C"/>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0" w15:restartNumberingAfterBreak="0">
    <w:nsid w:val="1D1C685F"/>
    <w:multiLevelType w:val="hybridMultilevel"/>
    <w:tmpl w:val="8FD696BE"/>
    <w:lvl w:ilvl="0" w:tplc="C66A49FC">
      <w:start w:val="1"/>
      <w:numFmt w:val="lowerLetter"/>
      <w:lvlText w:val="%1."/>
      <w:lvlJc w:val="left"/>
      <w:pPr>
        <w:ind w:left="720" w:hanging="360"/>
      </w:pPr>
      <w:rPr>
        <w:rFonts w:ascii="Arial" w:hAnsi="Arial" w:hint="default"/>
        <w:b w:val="0"/>
        <w:i w:val="0"/>
        <w:color w:val="auto"/>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1" w15:restartNumberingAfterBreak="0">
    <w:nsid w:val="1D307F50"/>
    <w:multiLevelType w:val="hybridMultilevel"/>
    <w:tmpl w:val="E9EEFACA"/>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2" w15:restartNumberingAfterBreak="0">
    <w:nsid w:val="1DA02828"/>
    <w:multiLevelType w:val="hybridMultilevel"/>
    <w:tmpl w:val="75F84512"/>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3" w15:restartNumberingAfterBreak="0">
    <w:nsid w:val="1E054AB1"/>
    <w:multiLevelType w:val="hybridMultilevel"/>
    <w:tmpl w:val="5F2C93C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4" w15:restartNumberingAfterBreak="0">
    <w:nsid w:val="1E2F34D8"/>
    <w:multiLevelType w:val="hybridMultilevel"/>
    <w:tmpl w:val="83340B50"/>
    <w:lvl w:ilvl="0" w:tplc="5A4A28AA">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5" w15:restartNumberingAfterBreak="0">
    <w:nsid w:val="1E554718"/>
    <w:multiLevelType w:val="hybridMultilevel"/>
    <w:tmpl w:val="E812BE98"/>
    <w:lvl w:ilvl="0" w:tplc="66C89636">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6" w15:restartNumberingAfterBreak="0">
    <w:nsid w:val="1F5B1769"/>
    <w:multiLevelType w:val="hybridMultilevel"/>
    <w:tmpl w:val="69C87EF8"/>
    <w:lvl w:ilvl="0" w:tplc="5CA6D1A2">
      <w:start w:val="1"/>
      <w:numFmt w:val="lowerLetter"/>
      <w:lvlText w:val="%1."/>
      <w:lvlJc w:val="left"/>
      <w:pPr>
        <w:ind w:left="720" w:hanging="360"/>
      </w:pPr>
      <w:rPr>
        <w:rFonts w:asciiTheme="minorHAnsi" w:hAnsiTheme="minorHAnsi" w:cstheme="minorHAnsi" w:hint="default"/>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7" w15:restartNumberingAfterBreak="0">
    <w:nsid w:val="1FE8442A"/>
    <w:multiLevelType w:val="hybridMultilevel"/>
    <w:tmpl w:val="605AB9E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8" w15:restartNumberingAfterBreak="0">
    <w:nsid w:val="1FFA013E"/>
    <w:multiLevelType w:val="hybridMultilevel"/>
    <w:tmpl w:val="9454E25A"/>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9" w15:restartNumberingAfterBreak="0">
    <w:nsid w:val="20133CF4"/>
    <w:multiLevelType w:val="hybridMultilevel"/>
    <w:tmpl w:val="3740F466"/>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0" w15:restartNumberingAfterBreak="0">
    <w:nsid w:val="20522AC2"/>
    <w:multiLevelType w:val="hybridMultilevel"/>
    <w:tmpl w:val="1E1C8E2A"/>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1" w15:restartNumberingAfterBreak="0">
    <w:nsid w:val="20767520"/>
    <w:multiLevelType w:val="hybridMultilevel"/>
    <w:tmpl w:val="1D489AD6"/>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2" w15:restartNumberingAfterBreak="0">
    <w:nsid w:val="20882C3C"/>
    <w:multiLevelType w:val="hybridMultilevel"/>
    <w:tmpl w:val="AD34228A"/>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3" w15:restartNumberingAfterBreak="0">
    <w:nsid w:val="209769AD"/>
    <w:multiLevelType w:val="hybridMultilevel"/>
    <w:tmpl w:val="D83ADC9C"/>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4" w15:restartNumberingAfterBreak="0">
    <w:nsid w:val="21114041"/>
    <w:multiLevelType w:val="hybridMultilevel"/>
    <w:tmpl w:val="5B02BAC6"/>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5" w15:restartNumberingAfterBreak="0">
    <w:nsid w:val="21185F97"/>
    <w:multiLevelType w:val="hybridMultilevel"/>
    <w:tmpl w:val="E4E01940"/>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6" w15:restartNumberingAfterBreak="0">
    <w:nsid w:val="21D35D87"/>
    <w:multiLevelType w:val="hybridMultilevel"/>
    <w:tmpl w:val="7862D4DE"/>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7" w15:restartNumberingAfterBreak="0">
    <w:nsid w:val="22CE7A1F"/>
    <w:multiLevelType w:val="hybridMultilevel"/>
    <w:tmpl w:val="8AF6A060"/>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8" w15:restartNumberingAfterBreak="0">
    <w:nsid w:val="231C1444"/>
    <w:multiLevelType w:val="hybridMultilevel"/>
    <w:tmpl w:val="76808532"/>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9" w15:restartNumberingAfterBreak="0">
    <w:nsid w:val="232E4ECE"/>
    <w:multiLevelType w:val="hybridMultilevel"/>
    <w:tmpl w:val="2E9EDB8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0" w15:restartNumberingAfterBreak="0">
    <w:nsid w:val="23510D9F"/>
    <w:multiLevelType w:val="hybridMultilevel"/>
    <w:tmpl w:val="D924C9FC"/>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1" w15:restartNumberingAfterBreak="0">
    <w:nsid w:val="24342A5C"/>
    <w:multiLevelType w:val="hybridMultilevel"/>
    <w:tmpl w:val="F8AA2AEE"/>
    <w:lvl w:ilvl="0" w:tplc="3CFCDC76">
      <w:start w:val="1"/>
      <w:numFmt w:val="lowerLetter"/>
      <w:lvlText w:val="%1."/>
      <w:lvlJc w:val="left"/>
      <w:pPr>
        <w:ind w:left="720" w:hanging="360"/>
      </w:pPr>
      <w:rPr>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2" w15:restartNumberingAfterBreak="0">
    <w:nsid w:val="24395E03"/>
    <w:multiLevelType w:val="hybridMultilevel"/>
    <w:tmpl w:val="ECD2DB5A"/>
    <w:lvl w:ilvl="0" w:tplc="AF84095C">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3" w15:restartNumberingAfterBreak="0">
    <w:nsid w:val="243E0D59"/>
    <w:multiLevelType w:val="hybridMultilevel"/>
    <w:tmpl w:val="F968B52E"/>
    <w:lvl w:ilvl="0" w:tplc="55F889FC">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4" w15:restartNumberingAfterBreak="0">
    <w:nsid w:val="247D11CD"/>
    <w:multiLevelType w:val="hybridMultilevel"/>
    <w:tmpl w:val="1AD6E2CA"/>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5" w15:restartNumberingAfterBreak="0">
    <w:nsid w:val="24952208"/>
    <w:multiLevelType w:val="hybridMultilevel"/>
    <w:tmpl w:val="D924C9FC"/>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6" w15:restartNumberingAfterBreak="0">
    <w:nsid w:val="24A15CEE"/>
    <w:multiLevelType w:val="hybridMultilevel"/>
    <w:tmpl w:val="ADECD3B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7" w15:restartNumberingAfterBreak="0">
    <w:nsid w:val="24DE169B"/>
    <w:multiLevelType w:val="hybridMultilevel"/>
    <w:tmpl w:val="C158D14A"/>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8" w15:restartNumberingAfterBreak="0">
    <w:nsid w:val="255E3841"/>
    <w:multiLevelType w:val="hybridMultilevel"/>
    <w:tmpl w:val="97B6BA8C"/>
    <w:lvl w:ilvl="0" w:tplc="04090019">
      <w:start w:val="1"/>
      <w:numFmt w:val="lowerLetter"/>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39" w15:restartNumberingAfterBreak="0">
    <w:nsid w:val="25770F5D"/>
    <w:multiLevelType w:val="hybridMultilevel"/>
    <w:tmpl w:val="3F8425B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0" w15:restartNumberingAfterBreak="0">
    <w:nsid w:val="257E173D"/>
    <w:multiLevelType w:val="hybridMultilevel"/>
    <w:tmpl w:val="A7C0E348"/>
    <w:lvl w:ilvl="0" w:tplc="F2DA2246">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1" w15:restartNumberingAfterBreak="0">
    <w:nsid w:val="26693C83"/>
    <w:multiLevelType w:val="hybridMultilevel"/>
    <w:tmpl w:val="10808212"/>
    <w:lvl w:ilvl="0" w:tplc="50AAEE7E">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2" w15:restartNumberingAfterBreak="0">
    <w:nsid w:val="266F27A1"/>
    <w:multiLevelType w:val="hybridMultilevel"/>
    <w:tmpl w:val="D5247B2A"/>
    <w:lvl w:ilvl="0" w:tplc="927AF7DC">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3" w15:restartNumberingAfterBreak="0">
    <w:nsid w:val="269A1974"/>
    <w:multiLevelType w:val="hybridMultilevel"/>
    <w:tmpl w:val="44FC043A"/>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4" w15:restartNumberingAfterBreak="0">
    <w:nsid w:val="275B1925"/>
    <w:multiLevelType w:val="hybridMultilevel"/>
    <w:tmpl w:val="A03CA044"/>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5" w15:restartNumberingAfterBreak="0">
    <w:nsid w:val="2779193B"/>
    <w:multiLevelType w:val="hybridMultilevel"/>
    <w:tmpl w:val="37146E3E"/>
    <w:lvl w:ilvl="0" w:tplc="D4D8EDC0">
      <w:start w:val="1"/>
      <w:numFmt w:val="lowerLetter"/>
      <w:lvlText w:val="%1."/>
      <w:lvlJc w:val="left"/>
      <w:pPr>
        <w:ind w:left="720" w:hanging="360"/>
      </w:pPr>
      <w:rPr>
        <w:rFonts w:asciiTheme="minorHAnsi" w:hAnsiTheme="minorHAnsi" w:cstheme="minorHAnsi" w:hint="default"/>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6" w15:restartNumberingAfterBreak="0">
    <w:nsid w:val="2827086E"/>
    <w:multiLevelType w:val="hybridMultilevel"/>
    <w:tmpl w:val="9AA8A3C2"/>
    <w:lvl w:ilvl="0" w:tplc="E7ECD31E">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7" w15:restartNumberingAfterBreak="0">
    <w:nsid w:val="284C37A5"/>
    <w:multiLevelType w:val="hybridMultilevel"/>
    <w:tmpl w:val="D924C9FC"/>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8" w15:restartNumberingAfterBreak="0">
    <w:nsid w:val="28894115"/>
    <w:multiLevelType w:val="hybridMultilevel"/>
    <w:tmpl w:val="1B18D844"/>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9" w15:restartNumberingAfterBreak="0">
    <w:nsid w:val="288C3A05"/>
    <w:multiLevelType w:val="hybridMultilevel"/>
    <w:tmpl w:val="336E685C"/>
    <w:lvl w:ilvl="0" w:tplc="1A64BD36">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0" w15:restartNumberingAfterBreak="0">
    <w:nsid w:val="2941641D"/>
    <w:multiLevelType w:val="hybridMultilevel"/>
    <w:tmpl w:val="F348CE92"/>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1" w15:restartNumberingAfterBreak="0">
    <w:nsid w:val="2A2A45BF"/>
    <w:multiLevelType w:val="hybridMultilevel"/>
    <w:tmpl w:val="D97CEDE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2" w15:restartNumberingAfterBreak="0">
    <w:nsid w:val="2A412E65"/>
    <w:multiLevelType w:val="hybridMultilevel"/>
    <w:tmpl w:val="3E3C093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3" w15:restartNumberingAfterBreak="0">
    <w:nsid w:val="2A541E36"/>
    <w:multiLevelType w:val="hybridMultilevel"/>
    <w:tmpl w:val="7D5002CC"/>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4" w15:restartNumberingAfterBreak="0">
    <w:nsid w:val="2A6649B0"/>
    <w:multiLevelType w:val="hybridMultilevel"/>
    <w:tmpl w:val="D3A625A0"/>
    <w:lvl w:ilvl="0" w:tplc="C89C879A">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5" w15:restartNumberingAfterBreak="0">
    <w:nsid w:val="2A6E66DC"/>
    <w:multiLevelType w:val="hybridMultilevel"/>
    <w:tmpl w:val="0A3E3F9A"/>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6" w15:restartNumberingAfterBreak="0">
    <w:nsid w:val="2A746C49"/>
    <w:multiLevelType w:val="hybridMultilevel"/>
    <w:tmpl w:val="FA2AD44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7" w15:restartNumberingAfterBreak="0">
    <w:nsid w:val="2A856C33"/>
    <w:multiLevelType w:val="hybridMultilevel"/>
    <w:tmpl w:val="55D2E520"/>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8" w15:restartNumberingAfterBreak="0">
    <w:nsid w:val="2AB40545"/>
    <w:multiLevelType w:val="hybridMultilevel"/>
    <w:tmpl w:val="B11C28D4"/>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9" w15:restartNumberingAfterBreak="0">
    <w:nsid w:val="2AC871DE"/>
    <w:multiLevelType w:val="hybridMultilevel"/>
    <w:tmpl w:val="28247ABA"/>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0" w15:restartNumberingAfterBreak="0">
    <w:nsid w:val="2AF47C9B"/>
    <w:multiLevelType w:val="hybridMultilevel"/>
    <w:tmpl w:val="2D0806F2"/>
    <w:lvl w:ilvl="0" w:tplc="E9226D74">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1" w15:restartNumberingAfterBreak="0">
    <w:nsid w:val="2AF6495F"/>
    <w:multiLevelType w:val="hybridMultilevel"/>
    <w:tmpl w:val="2CE0F540"/>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2" w15:restartNumberingAfterBreak="0">
    <w:nsid w:val="2C1138F7"/>
    <w:multiLevelType w:val="hybridMultilevel"/>
    <w:tmpl w:val="0CBE4302"/>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3" w15:restartNumberingAfterBreak="0">
    <w:nsid w:val="2C7B33F8"/>
    <w:multiLevelType w:val="hybridMultilevel"/>
    <w:tmpl w:val="08A03A26"/>
    <w:lvl w:ilvl="0" w:tplc="0F266398">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4" w15:restartNumberingAfterBreak="0">
    <w:nsid w:val="2CBC5D3B"/>
    <w:multiLevelType w:val="hybridMultilevel"/>
    <w:tmpl w:val="9EFC96FA"/>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5" w15:restartNumberingAfterBreak="0">
    <w:nsid w:val="2CE469FA"/>
    <w:multiLevelType w:val="hybridMultilevel"/>
    <w:tmpl w:val="FEE8C3CA"/>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6" w15:restartNumberingAfterBreak="0">
    <w:nsid w:val="2D2B766D"/>
    <w:multiLevelType w:val="hybridMultilevel"/>
    <w:tmpl w:val="FB9AED18"/>
    <w:lvl w:ilvl="0" w:tplc="484ACBF6">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7" w15:restartNumberingAfterBreak="0">
    <w:nsid w:val="2E3A167B"/>
    <w:multiLevelType w:val="hybridMultilevel"/>
    <w:tmpl w:val="55AE5244"/>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8" w15:restartNumberingAfterBreak="0">
    <w:nsid w:val="2E9A188F"/>
    <w:multiLevelType w:val="hybridMultilevel"/>
    <w:tmpl w:val="A3464898"/>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9" w15:restartNumberingAfterBreak="0">
    <w:nsid w:val="2EBC235E"/>
    <w:multiLevelType w:val="hybridMultilevel"/>
    <w:tmpl w:val="005C1C0C"/>
    <w:lvl w:ilvl="0" w:tplc="3B187508">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0" w15:restartNumberingAfterBreak="0">
    <w:nsid w:val="2EC3269D"/>
    <w:multiLevelType w:val="hybridMultilevel"/>
    <w:tmpl w:val="21D68948"/>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1" w15:restartNumberingAfterBreak="0">
    <w:nsid w:val="2EDA1FAD"/>
    <w:multiLevelType w:val="hybridMultilevel"/>
    <w:tmpl w:val="C512DB34"/>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2" w15:restartNumberingAfterBreak="0">
    <w:nsid w:val="2EEB2300"/>
    <w:multiLevelType w:val="hybridMultilevel"/>
    <w:tmpl w:val="EACE881A"/>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3" w15:restartNumberingAfterBreak="0">
    <w:nsid w:val="2EFE7F0E"/>
    <w:multiLevelType w:val="hybridMultilevel"/>
    <w:tmpl w:val="248C86CA"/>
    <w:lvl w:ilvl="0" w:tplc="6A9A3852">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4" w15:restartNumberingAfterBreak="0">
    <w:nsid w:val="2F550DB9"/>
    <w:multiLevelType w:val="hybridMultilevel"/>
    <w:tmpl w:val="FAC2AF56"/>
    <w:lvl w:ilvl="0" w:tplc="E5F8F242">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5" w15:restartNumberingAfterBreak="0">
    <w:nsid w:val="2F982946"/>
    <w:multiLevelType w:val="hybridMultilevel"/>
    <w:tmpl w:val="6A221AF4"/>
    <w:lvl w:ilvl="0" w:tplc="5892734A">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6" w15:restartNumberingAfterBreak="0">
    <w:nsid w:val="2FAC196A"/>
    <w:multiLevelType w:val="hybridMultilevel"/>
    <w:tmpl w:val="67C8D2A0"/>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7" w15:restartNumberingAfterBreak="0">
    <w:nsid w:val="300B5DD1"/>
    <w:multiLevelType w:val="hybridMultilevel"/>
    <w:tmpl w:val="D924C9FC"/>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8" w15:restartNumberingAfterBreak="0">
    <w:nsid w:val="30706E4F"/>
    <w:multiLevelType w:val="hybridMultilevel"/>
    <w:tmpl w:val="DB083A9E"/>
    <w:lvl w:ilvl="0" w:tplc="1518A4E0">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9" w15:restartNumberingAfterBreak="0">
    <w:nsid w:val="30927D59"/>
    <w:multiLevelType w:val="hybridMultilevel"/>
    <w:tmpl w:val="16A86BF2"/>
    <w:lvl w:ilvl="0" w:tplc="C390DFD0">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0" w15:restartNumberingAfterBreak="0">
    <w:nsid w:val="313911E9"/>
    <w:multiLevelType w:val="hybridMultilevel"/>
    <w:tmpl w:val="8AD6D016"/>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1" w15:restartNumberingAfterBreak="0">
    <w:nsid w:val="32870F91"/>
    <w:multiLevelType w:val="hybridMultilevel"/>
    <w:tmpl w:val="CED0895E"/>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2" w15:restartNumberingAfterBreak="0">
    <w:nsid w:val="32DC698B"/>
    <w:multiLevelType w:val="hybridMultilevel"/>
    <w:tmpl w:val="D924C9FC"/>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3" w15:restartNumberingAfterBreak="0">
    <w:nsid w:val="33063DD9"/>
    <w:multiLevelType w:val="hybridMultilevel"/>
    <w:tmpl w:val="B874EB6C"/>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4" w15:restartNumberingAfterBreak="0">
    <w:nsid w:val="33157658"/>
    <w:multiLevelType w:val="hybridMultilevel"/>
    <w:tmpl w:val="BB66B17C"/>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5" w15:restartNumberingAfterBreak="0">
    <w:nsid w:val="33435200"/>
    <w:multiLevelType w:val="hybridMultilevel"/>
    <w:tmpl w:val="4748115E"/>
    <w:lvl w:ilvl="0" w:tplc="DDB2AB56">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6" w15:restartNumberingAfterBreak="0">
    <w:nsid w:val="33946F2D"/>
    <w:multiLevelType w:val="hybridMultilevel"/>
    <w:tmpl w:val="A2B215C2"/>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7" w15:restartNumberingAfterBreak="0">
    <w:nsid w:val="33CF41A9"/>
    <w:multiLevelType w:val="hybridMultilevel"/>
    <w:tmpl w:val="4FCA7CA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8" w15:restartNumberingAfterBreak="0">
    <w:nsid w:val="33CF4AED"/>
    <w:multiLevelType w:val="hybridMultilevel"/>
    <w:tmpl w:val="D576C796"/>
    <w:lvl w:ilvl="0" w:tplc="50E280B6">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9" w15:restartNumberingAfterBreak="0">
    <w:nsid w:val="33E8126A"/>
    <w:multiLevelType w:val="hybridMultilevel"/>
    <w:tmpl w:val="B6C2DD18"/>
    <w:lvl w:ilvl="0" w:tplc="86C831BA">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0" w15:restartNumberingAfterBreak="0">
    <w:nsid w:val="343346E2"/>
    <w:multiLevelType w:val="hybridMultilevel"/>
    <w:tmpl w:val="380A68EA"/>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1" w15:restartNumberingAfterBreak="0">
    <w:nsid w:val="34544858"/>
    <w:multiLevelType w:val="hybridMultilevel"/>
    <w:tmpl w:val="288604F6"/>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2" w15:restartNumberingAfterBreak="0">
    <w:nsid w:val="346301C0"/>
    <w:multiLevelType w:val="hybridMultilevel"/>
    <w:tmpl w:val="922C387E"/>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3" w15:restartNumberingAfterBreak="0">
    <w:nsid w:val="349E51B3"/>
    <w:multiLevelType w:val="hybridMultilevel"/>
    <w:tmpl w:val="0BF4E6DA"/>
    <w:lvl w:ilvl="0" w:tplc="F51E12C6">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4" w15:restartNumberingAfterBreak="0">
    <w:nsid w:val="349E60FA"/>
    <w:multiLevelType w:val="hybridMultilevel"/>
    <w:tmpl w:val="F05C888A"/>
    <w:lvl w:ilvl="0" w:tplc="8626F186">
      <w:start w:val="1"/>
      <w:numFmt w:val="lowerLetter"/>
      <w:lvlText w:val="%1."/>
      <w:lvlJc w:val="left"/>
      <w:pPr>
        <w:ind w:left="720" w:hanging="360"/>
      </w:pPr>
      <w:rPr>
        <w:rFonts w:ascii="Arial" w:eastAsia="Calibri" w:hAnsi="Aria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5" w15:restartNumberingAfterBreak="0">
    <w:nsid w:val="350A088B"/>
    <w:multiLevelType w:val="hybridMultilevel"/>
    <w:tmpl w:val="A3F2F6E4"/>
    <w:lvl w:ilvl="0" w:tplc="2AA8C2D8">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6" w15:restartNumberingAfterBreak="0">
    <w:nsid w:val="351D4FBB"/>
    <w:multiLevelType w:val="hybridMultilevel"/>
    <w:tmpl w:val="2EC49400"/>
    <w:lvl w:ilvl="0" w:tplc="4E7A0A62">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7" w15:restartNumberingAfterBreak="0">
    <w:nsid w:val="353149DD"/>
    <w:multiLevelType w:val="hybridMultilevel"/>
    <w:tmpl w:val="AED84746"/>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8" w15:restartNumberingAfterBreak="0">
    <w:nsid w:val="35901F98"/>
    <w:multiLevelType w:val="hybridMultilevel"/>
    <w:tmpl w:val="9D04085C"/>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9" w15:restartNumberingAfterBreak="0">
    <w:nsid w:val="35CC0F52"/>
    <w:multiLevelType w:val="hybridMultilevel"/>
    <w:tmpl w:val="35E279CC"/>
    <w:lvl w:ilvl="0" w:tplc="F6C696C8">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0" w15:restartNumberingAfterBreak="0">
    <w:nsid w:val="36010E97"/>
    <w:multiLevelType w:val="hybridMultilevel"/>
    <w:tmpl w:val="B66E0792"/>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1" w15:restartNumberingAfterBreak="0">
    <w:nsid w:val="361D3226"/>
    <w:multiLevelType w:val="hybridMultilevel"/>
    <w:tmpl w:val="15AA5F98"/>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2" w15:restartNumberingAfterBreak="0">
    <w:nsid w:val="362B4D5F"/>
    <w:multiLevelType w:val="hybridMultilevel"/>
    <w:tmpl w:val="71926510"/>
    <w:lvl w:ilvl="0" w:tplc="6E5C5C46">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3" w15:restartNumberingAfterBreak="0">
    <w:nsid w:val="363A7F97"/>
    <w:multiLevelType w:val="hybridMultilevel"/>
    <w:tmpl w:val="38AC9054"/>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4" w15:restartNumberingAfterBreak="0">
    <w:nsid w:val="36563B2F"/>
    <w:multiLevelType w:val="hybridMultilevel"/>
    <w:tmpl w:val="88409300"/>
    <w:lvl w:ilvl="0" w:tplc="EE8648FA">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5" w15:restartNumberingAfterBreak="0">
    <w:nsid w:val="36A772A4"/>
    <w:multiLevelType w:val="hybridMultilevel"/>
    <w:tmpl w:val="D924C9FC"/>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6" w15:restartNumberingAfterBreak="0">
    <w:nsid w:val="36BA3B9D"/>
    <w:multiLevelType w:val="hybridMultilevel"/>
    <w:tmpl w:val="A8009B02"/>
    <w:lvl w:ilvl="0" w:tplc="15908C3A">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7" w15:restartNumberingAfterBreak="0">
    <w:nsid w:val="36EA5FE3"/>
    <w:multiLevelType w:val="hybridMultilevel"/>
    <w:tmpl w:val="8C80A1E4"/>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8" w15:restartNumberingAfterBreak="0">
    <w:nsid w:val="36F507EA"/>
    <w:multiLevelType w:val="hybridMultilevel"/>
    <w:tmpl w:val="A1E4530C"/>
    <w:lvl w:ilvl="0" w:tplc="4308F13E">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9" w15:restartNumberingAfterBreak="0">
    <w:nsid w:val="3774091A"/>
    <w:multiLevelType w:val="hybridMultilevel"/>
    <w:tmpl w:val="C5D29E96"/>
    <w:lvl w:ilvl="0" w:tplc="729A03D8">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0" w15:restartNumberingAfterBreak="0">
    <w:nsid w:val="37B6736E"/>
    <w:multiLevelType w:val="hybridMultilevel"/>
    <w:tmpl w:val="1C5AFD00"/>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1" w15:restartNumberingAfterBreak="0">
    <w:nsid w:val="37F60B65"/>
    <w:multiLevelType w:val="hybridMultilevel"/>
    <w:tmpl w:val="73E0F7DA"/>
    <w:lvl w:ilvl="0" w:tplc="2CFC3966">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2" w15:restartNumberingAfterBreak="0">
    <w:nsid w:val="382A4FD0"/>
    <w:multiLevelType w:val="hybridMultilevel"/>
    <w:tmpl w:val="782A64A2"/>
    <w:lvl w:ilvl="0" w:tplc="143CBBBE">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3" w15:restartNumberingAfterBreak="0">
    <w:nsid w:val="38A84F7D"/>
    <w:multiLevelType w:val="hybridMultilevel"/>
    <w:tmpl w:val="52DE9AAE"/>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4" w15:restartNumberingAfterBreak="0">
    <w:nsid w:val="38B37120"/>
    <w:multiLevelType w:val="hybridMultilevel"/>
    <w:tmpl w:val="92D2FDE2"/>
    <w:lvl w:ilvl="0" w:tplc="75105B4C">
      <w:start w:val="1"/>
      <w:numFmt w:val="lowerLetter"/>
      <w:lvlText w:val="%1."/>
      <w:lvlJc w:val="left"/>
      <w:pPr>
        <w:ind w:left="720" w:hanging="360"/>
      </w:pPr>
      <w:rPr>
        <w:rFonts w:ascii="Calibri" w:hAnsi="Calibri" w:cs="Calibri" w:hint="default"/>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5" w15:restartNumberingAfterBreak="0">
    <w:nsid w:val="39455B6F"/>
    <w:multiLevelType w:val="hybridMultilevel"/>
    <w:tmpl w:val="F17843EE"/>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6" w15:restartNumberingAfterBreak="0">
    <w:nsid w:val="399A0DB6"/>
    <w:multiLevelType w:val="hybridMultilevel"/>
    <w:tmpl w:val="EDBE4176"/>
    <w:lvl w:ilvl="0" w:tplc="A9AEFDD2">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7" w15:restartNumberingAfterBreak="0">
    <w:nsid w:val="39B10446"/>
    <w:multiLevelType w:val="hybridMultilevel"/>
    <w:tmpl w:val="36BC2812"/>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8" w15:restartNumberingAfterBreak="0">
    <w:nsid w:val="39D56978"/>
    <w:multiLevelType w:val="hybridMultilevel"/>
    <w:tmpl w:val="FB52437A"/>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9" w15:restartNumberingAfterBreak="0">
    <w:nsid w:val="3A7D04FA"/>
    <w:multiLevelType w:val="hybridMultilevel"/>
    <w:tmpl w:val="F078E5EA"/>
    <w:lvl w:ilvl="0" w:tplc="014E62B0">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0" w15:restartNumberingAfterBreak="0">
    <w:nsid w:val="3A981449"/>
    <w:multiLevelType w:val="hybridMultilevel"/>
    <w:tmpl w:val="14EAD398"/>
    <w:lvl w:ilvl="0" w:tplc="E7FC659C">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1" w15:restartNumberingAfterBreak="0">
    <w:nsid w:val="3B0146D8"/>
    <w:multiLevelType w:val="hybridMultilevel"/>
    <w:tmpl w:val="FC84E42A"/>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2" w15:restartNumberingAfterBreak="0">
    <w:nsid w:val="3B696755"/>
    <w:multiLevelType w:val="hybridMultilevel"/>
    <w:tmpl w:val="EC68FFC2"/>
    <w:lvl w:ilvl="0" w:tplc="C66A49FC">
      <w:start w:val="1"/>
      <w:numFmt w:val="lowerLetter"/>
      <w:lvlText w:val="%1."/>
      <w:lvlJc w:val="left"/>
      <w:pPr>
        <w:ind w:left="1080" w:hanging="360"/>
      </w:pPr>
      <w:rPr>
        <w:rFonts w:ascii="Arial" w:hAnsi="Arial" w:hint="default"/>
        <w:b w:val="0"/>
        <w:i w:val="0"/>
        <w:color w:val="auto"/>
        <w:sz w:val="22"/>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3" w15:restartNumberingAfterBreak="0">
    <w:nsid w:val="3BC40624"/>
    <w:multiLevelType w:val="hybridMultilevel"/>
    <w:tmpl w:val="695EBAB4"/>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4" w15:restartNumberingAfterBreak="0">
    <w:nsid w:val="3BD35D96"/>
    <w:multiLevelType w:val="hybridMultilevel"/>
    <w:tmpl w:val="1E3665D6"/>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5" w15:restartNumberingAfterBreak="0">
    <w:nsid w:val="3BE20874"/>
    <w:multiLevelType w:val="hybridMultilevel"/>
    <w:tmpl w:val="1DC461D6"/>
    <w:lvl w:ilvl="0" w:tplc="BB24EB0E">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6" w15:restartNumberingAfterBreak="0">
    <w:nsid w:val="3BE454BB"/>
    <w:multiLevelType w:val="hybridMultilevel"/>
    <w:tmpl w:val="86B8AEFA"/>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7" w15:restartNumberingAfterBreak="0">
    <w:nsid w:val="3C9C7E0B"/>
    <w:multiLevelType w:val="hybridMultilevel"/>
    <w:tmpl w:val="912EFD42"/>
    <w:lvl w:ilvl="0" w:tplc="8A30CFB0">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8" w15:restartNumberingAfterBreak="0">
    <w:nsid w:val="3CF244D8"/>
    <w:multiLevelType w:val="hybridMultilevel"/>
    <w:tmpl w:val="1A9E8930"/>
    <w:lvl w:ilvl="0" w:tplc="9D428448">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9" w15:restartNumberingAfterBreak="0">
    <w:nsid w:val="3DA76F6B"/>
    <w:multiLevelType w:val="hybridMultilevel"/>
    <w:tmpl w:val="E0465804"/>
    <w:lvl w:ilvl="0" w:tplc="F516F73A">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0" w15:restartNumberingAfterBreak="0">
    <w:nsid w:val="3DC86375"/>
    <w:multiLevelType w:val="hybridMultilevel"/>
    <w:tmpl w:val="BABAE986"/>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1" w15:restartNumberingAfterBreak="0">
    <w:nsid w:val="3E30714F"/>
    <w:multiLevelType w:val="hybridMultilevel"/>
    <w:tmpl w:val="2EACCCC8"/>
    <w:lvl w:ilvl="0" w:tplc="C11620A4">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2" w15:restartNumberingAfterBreak="0">
    <w:nsid w:val="3E3E1EC2"/>
    <w:multiLevelType w:val="hybridMultilevel"/>
    <w:tmpl w:val="2CE0DF32"/>
    <w:lvl w:ilvl="0" w:tplc="2C029DEA">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3" w15:restartNumberingAfterBreak="0">
    <w:nsid w:val="3EB736BD"/>
    <w:multiLevelType w:val="hybridMultilevel"/>
    <w:tmpl w:val="76948A90"/>
    <w:lvl w:ilvl="0" w:tplc="9D52EB0E">
      <w:start w:val="1"/>
      <w:numFmt w:val="lowerLetter"/>
      <w:lvlText w:val="%1."/>
      <w:lvlJc w:val="left"/>
      <w:pPr>
        <w:ind w:left="4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4" w15:restartNumberingAfterBreak="0">
    <w:nsid w:val="3F15576A"/>
    <w:multiLevelType w:val="hybridMultilevel"/>
    <w:tmpl w:val="7A8A6680"/>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5" w15:restartNumberingAfterBreak="0">
    <w:nsid w:val="406A75A4"/>
    <w:multiLevelType w:val="hybridMultilevel"/>
    <w:tmpl w:val="7E7E4D16"/>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6" w15:restartNumberingAfterBreak="0">
    <w:nsid w:val="4081505F"/>
    <w:multiLevelType w:val="hybridMultilevel"/>
    <w:tmpl w:val="D2324B14"/>
    <w:lvl w:ilvl="0" w:tplc="98CEBACE">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7" w15:restartNumberingAfterBreak="0">
    <w:nsid w:val="408917A2"/>
    <w:multiLevelType w:val="hybridMultilevel"/>
    <w:tmpl w:val="0B227884"/>
    <w:lvl w:ilvl="0" w:tplc="E85CC05A">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8" w15:restartNumberingAfterBreak="0">
    <w:nsid w:val="40DF5A0E"/>
    <w:multiLevelType w:val="hybridMultilevel"/>
    <w:tmpl w:val="FEE07378"/>
    <w:lvl w:ilvl="0" w:tplc="376A538A">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9" w15:restartNumberingAfterBreak="0">
    <w:nsid w:val="41036454"/>
    <w:multiLevelType w:val="hybridMultilevel"/>
    <w:tmpl w:val="79F2A0D6"/>
    <w:lvl w:ilvl="0" w:tplc="B41AF0B6">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0" w15:restartNumberingAfterBreak="0">
    <w:nsid w:val="41051E20"/>
    <w:multiLevelType w:val="hybridMultilevel"/>
    <w:tmpl w:val="C4520222"/>
    <w:lvl w:ilvl="0" w:tplc="4FBA2226">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1" w15:restartNumberingAfterBreak="0">
    <w:nsid w:val="41784944"/>
    <w:multiLevelType w:val="hybridMultilevel"/>
    <w:tmpl w:val="CE121320"/>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2" w15:restartNumberingAfterBreak="0">
    <w:nsid w:val="42447F4B"/>
    <w:multiLevelType w:val="hybridMultilevel"/>
    <w:tmpl w:val="E33E8116"/>
    <w:lvl w:ilvl="0" w:tplc="C27EE764">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3" w15:restartNumberingAfterBreak="0">
    <w:nsid w:val="433B6610"/>
    <w:multiLevelType w:val="hybridMultilevel"/>
    <w:tmpl w:val="7578FDF6"/>
    <w:lvl w:ilvl="0" w:tplc="923A2B18">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4" w15:restartNumberingAfterBreak="0">
    <w:nsid w:val="434614E2"/>
    <w:multiLevelType w:val="hybridMultilevel"/>
    <w:tmpl w:val="A7444738"/>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5" w15:restartNumberingAfterBreak="0">
    <w:nsid w:val="43A004E7"/>
    <w:multiLevelType w:val="hybridMultilevel"/>
    <w:tmpl w:val="75A4978A"/>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6" w15:restartNumberingAfterBreak="0">
    <w:nsid w:val="441E03F0"/>
    <w:multiLevelType w:val="hybridMultilevel"/>
    <w:tmpl w:val="92962904"/>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7" w15:restartNumberingAfterBreak="0">
    <w:nsid w:val="44872320"/>
    <w:multiLevelType w:val="hybridMultilevel"/>
    <w:tmpl w:val="0D8C08D8"/>
    <w:lvl w:ilvl="0" w:tplc="BCEAD0EE">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8" w15:restartNumberingAfterBreak="0">
    <w:nsid w:val="450B7001"/>
    <w:multiLevelType w:val="hybridMultilevel"/>
    <w:tmpl w:val="1B60A2A6"/>
    <w:lvl w:ilvl="0" w:tplc="53C644B0">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9" w15:restartNumberingAfterBreak="0">
    <w:nsid w:val="457D1E9B"/>
    <w:multiLevelType w:val="hybridMultilevel"/>
    <w:tmpl w:val="47F8533C"/>
    <w:lvl w:ilvl="0" w:tplc="B25609EA">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0" w15:restartNumberingAfterBreak="0">
    <w:nsid w:val="45AE55B9"/>
    <w:multiLevelType w:val="hybridMultilevel"/>
    <w:tmpl w:val="AC3AE2A2"/>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1" w15:restartNumberingAfterBreak="0">
    <w:nsid w:val="466541A4"/>
    <w:multiLevelType w:val="hybridMultilevel"/>
    <w:tmpl w:val="E9DA15A6"/>
    <w:lvl w:ilvl="0" w:tplc="F56CB74A">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2" w15:restartNumberingAfterBreak="0">
    <w:nsid w:val="46822ADB"/>
    <w:multiLevelType w:val="hybridMultilevel"/>
    <w:tmpl w:val="B19E8972"/>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3" w15:restartNumberingAfterBreak="0">
    <w:nsid w:val="469C0FCE"/>
    <w:multiLevelType w:val="hybridMultilevel"/>
    <w:tmpl w:val="269EBD74"/>
    <w:lvl w:ilvl="0" w:tplc="DDB2AB56">
      <w:start w:val="1"/>
      <w:numFmt w:val="lowerLetter"/>
      <w:lvlText w:val="%1."/>
      <w:lvlJc w:val="left"/>
      <w:pPr>
        <w:ind w:left="1080" w:hanging="360"/>
      </w:pPr>
      <w:rPr>
        <w:b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54" w15:restartNumberingAfterBreak="0">
    <w:nsid w:val="469E5E48"/>
    <w:multiLevelType w:val="hybridMultilevel"/>
    <w:tmpl w:val="B17C7E20"/>
    <w:lvl w:ilvl="0" w:tplc="232CC944">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5" w15:restartNumberingAfterBreak="0">
    <w:nsid w:val="46B96412"/>
    <w:multiLevelType w:val="hybridMultilevel"/>
    <w:tmpl w:val="8C1CB7D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6" w15:restartNumberingAfterBreak="0">
    <w:nsid w:val="475A0A71"/>
    <w:multiLevelType w:val="hybridMultilevel"/>
    <w:tmpl w:val="5FD4D490"/>
    <w:lvl w:ilvl="0" w:tplc="DDB2AB56">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7" w15:restartNumberingAfterBreak="0">
    <w:nsid w:val="4774769B"/>
    <w:multiLevelType w:val="hybridMultilevel"/>
    <w:tmpl w:val="EAAC7120"/>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8" w15:restartNumberingAfterBreak="0">
    <w:nsid w:val="47845B72"/>
    <w:multiLevelType w:val="hybridMultilevel"/>
    <w:tmpl w:val="EFD66620"/>
    <w:lvl w:ilvl="0" w:tplc="3EF01206">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9" w15:restartNumberingAfterBreak="0">
    <w:nsid w:val="47A11EA6"/>
    <w:multiLevelType w:val="hybridMultilevel"/>
    <w:tmpl w:val="D5268A7E"/>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0" w15:restartNumberingAfterBreak="0">
    <w:nsid w:val="48390410"/>
    <w:multiLevelType w:val="hybridMultilevel"/>
    <w:tmpl w:val="12407722"/>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1" w15:restartNumberingAfterBreak="0">
    <w:nsid w:val="48A76CC0"/>
    <w:multiLevelType w:val="hybridMultilevel"/>
    <w:tmpl w:val="91422A0A"/>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2" w15:restartNumberingAfterBreak="0">
    <w:nsid w:val="48F94E6C"/>
    <w:multiLevelType w:val="hybridMultilevel"/>
    <w:tmpl w:val="8EDACEC8"/>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3" w15:restartNumberingAfterBreak="0">
    <w:nsid w:val="490465A5"/>
    <w:multiLevelType w:val="hybridMultilevel"/>
    <w:tmpl w:val="6AEC376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4" w15:restartNumberingAfterBreak="0">
    <w:nsid w:val="495C0F01"/>
    <w:multiLevelType w:val="hybridMultilevel"/>
    <w:tmpl w:val="B55E48F0"/>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5" w15:restartNumberingAfterBreak="0">
    <w:nsid w:val="49864D13"/>
    <w:multiLevelType w:val="hybridMultilevel"/>
    <w:tmpl w:val="0CFA2A62"/>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6" w15:restartNumberingAfterBreak="0">
    <w:nsid w:val="499C34C1"/>
    <w:multiLevelType w:val="hybridMultilevel"/>
    <w:tmpl w:val="4FDC424A"/>
    <w:lvl w:ilvl="0" w:tplc="5BBCBE72">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7" w15:restartNumberingAfterBreak="0">
    <w:nsid w:val="49BB4784"/>
    <w:multiLevelType w:val="hybridMultilevel"/>
    <w:tmpl w:val="9C6428E6"/>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8" w15:restartNumberingAfterBreak="0">
    <w:nsid w:val="4A491597"/>
    <w:multiLevelType w:val="hybridMultilevel"/>
    <w:tmpl w:val="5A0629DA"/>
    <w:lvl w:ilvl="0" w:tplc="F4EEE81C">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9" w15:restartNumberingAfterBreak="0">
    <w:nsid w:val="4A8C1B43"/>
    <w:multiLevelType w:val="hybridMultilevel"/>
    <w:tmpl w:val="D924C9FC"/>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0" w15:restartNumberingAfterBreak="0">
    <w:nsid w:val="4B182A4A"/>
    <w:multiLevelType w:val="hybridMultilevel"/>
    <w:tmpl w:val="190435E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1" w15:restartNumberingAfterBreak="0">
    <w:nsid w:val="4C43684F"/>
    <w:multiLevelType w:val="hybridMultilevel"/>
    <w:tmpl w:val="F1E22B8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2" w15:restartNumberingAfterBreak="0">
    <w:nsid w:val="4C895A00"/>
    <w:multiLevelType w:val="hybridMultilevel"/>
    <w:tmpl w:val="D40EC7EA"/>
    <w:lvl w:ilvl="0" w:tplc="DA8A9D70">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3" w15:restartNumberingAfterBreak="0">
    <w:nsid w:val="4CB324F7"/>
    <w:multiLevelType w:val="hybridMultilevel"/>
    <w:tmpl w:val="093EDD1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4" w15:restartNumberingAfterBreak="0">
    <w:nsid w:val="4CEF2983"/>
    <w:multiLevelType w:val="hybridMultilevel"/>
    <w:tmpl w:val="7CECEE1E"/>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5" w15:restartNumberingAfterBreak="0">
    <w:nsid w:val="4D824872"/>
    <w:multiLevelType w:val="hybridMultilevel"/>
    <w:tmpl w:val="DF764DA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6" w15:restartNumberingAfterBreak="0">
    <w:nsid w:val="4DA61BF0"/>
    <w:multiLevelType w:val="hybridMultilevel"/>
    <w:tmpl w:val="96CC9ED8"/>
    <w:lvl w:ilvl="0" w:tplc="489E53A2">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7" w15:restartNumberingAfterBreak="0">
    <w:nsid w:val="4DE91CBA"/>
    <w:multiLevelType w:val="hybridMultilevel"/>
    <w:tmpl w:val="75DE21E0"/>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8" w15:restartNumberingAfterBreak="0">
    <w:nsid w:val="4DED4DB5"/>
    <w:multiLevelType w:val="hybridMultilevel"/>
    <w:tmpl w:val="A9E09F92"/>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79" w15:restartNumberingAfterBreak="0">
    <w:nsid w:val="4E0716B3"/>
    <w:multiLevelType w:val="hybridMultilevel"/>
    <w:tmpl w:val="F9D04A68"/>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0" w15:restartNumberingAfterBreak="0">
    <w:nsid w:val="4F4E2D53"/>
    <w:multiLevelType w:val="hybridMultilevel"/>
    <w:tmpl w:val="1B167CAE"/>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1" w15:restartNumberingAfterBreak="0">
    <w:nsid w:val="4FB62D66"/>
    <w:multiLevelType w:val="hybridMultilevel"/>
    <w:tmpl w:val="D8EC8AAE"/>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2" w15:restartNumberingAfterBreak="0">
    <w:nsid w:val="50E233D2"/>
    <w:multiLevelType w:val="hybridMultilevel"/>
    <w:tmpl w:val="001A2A6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3" w15:restartNumberingAfterBreak="0">
    <w:nsid w:val="50F05638"/>
    <w:multiLevelType w:val="hybridMultilevel"/>
    <w:tmpl w:val="1B4808D8"/>
    <w:lvl w:ilvl="0" w:tplc="8E62C0CA">
      <w:start w:val="1"/>
      <w:numFmt w:val="lowerLetter"/>
      <w:lvlText w:val="%1."/>
      <w:lvlJc w:val="left"/>
      <w:pPr>
        <w:ind w:left="720" w:hanging="360"/>
      </w:pPr>
      <w:rPr>
        <w:rFonts w:ascii="Arial" w:eastAsia="Calibri" w:hAnsi="Aria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4" w15:restartNumberingAfterBreak="0">
    <w:nsid w:val="516007CB"/>
    <w:multiLevelType w:val="hybridMultilevel"/>
    <w:tmpl w:val="D8108F5A"/>
    <w:lvl w:ilvl="0" w:tplc="034A6696">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5" w15:restartNumberingAfterBreak="0">
    <w:nsid w:val="518C2FE2"/>
    <w:multiLevelType w:val="hybridMultilevel"/>
    <w:tmpl w:val="1638B23A"/>
    <w:lvl w:ilvl="0" w:tplc="041278EA">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6" w15:restartNumberingAfterBreak="0">
    <w:nsid w:val="526826B7"/>
    <w:multiLevelType w:val="hybridMultilevel"/>
    <w:tmpl w:val="0E260F12"/>
    <w:lvl w:ilvl="0" w:tplc="A6464846">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7" w15:restartNumberingAfterBreak="0">
    <w:nsid w:val="528A4982"/>
    <w:multiLevelType w:val="hybridMultilevel"/>
    <w:tmpl w:val="102AA258"/>
    <w:lvl w:ilvl="0" w:tplc="A06A7DE2">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8" w15:restartNumberingAfterBreak="0">
    <w:nsid w:val="52E022B9"/>
    <w:multiLevelType w:val="hybridMultilevel"/>
    <w:tmpl w:val="A394E5D6"/>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9" w15:restartNumberingAfterBreak="0">
    <w:nsid w:val="5363476F"/>
    <w:multiLevelType w:val="hybridMultilevel"/>
    <w:tmpl w:val="5BF4179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0" w15:restartNumberingAfterBreak="0">
    <w:nsid w:val="53663CEC"/>
    <w:multiLevelType w:val="hybridMultilevel"/>
    <w:tmpl w:val="763C6400"/>
    <w:lvl w:ilvl="0" w:tplc="AACE286C">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1" w15:restartNumberingAfterBreak="0">
    <w:nsid w:val="540345E1"/>
    <w:multiLevelType w:val="hybridMultilevel"/>
    <w:tmpl w:val="D18CA868"/>
    <w:lvl w:ilvl="0" w:tplc="277C1C10">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2" w15:restartNumberingAfterBreak="0">
    <w:nsid w:val="54725A01"/>
    <w:multiLevelType w:val="hybridMultilevel"/>
    <w:tmpl w:val="34644026"/>
    <w:lvl w:ilvl="0" w:tplc="7798856E">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3" w15:restartNumberingAfterBreak="0">
    <w:nsid w:val="54742F8F"/>
    <w:multiLevelType w:val="hybridMultilevel"/>
    <w:tmpl w:val="23BA160A"/>
    <w:lvl w:ilvl="0" w:tplc="D9EE1E98">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4" w15:restartNumberingAfterBreak="0">
    <w:nsid w:val="549F2503"/>
    <w:multiLevelType w:val="hybridMultilevel"/>
    <w:tmpl w:val="9B92AB16"/>
    <w:lvl w:ilvl="0" w:tplc="F3BC36F2">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5" w15:restartNumberingAfterBreak="0">
    <w:nsid w:val="54D82471"/>
    <w:multiLevelType w:val="hybridMultilevel"/>
    <w:tmpl w:val="EC9828E8"/>
    <w:lvl w:ilvl="0" w:tplc="9154D0BE">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6" w15:restartNumberingAfterBreak="0">
    <w:nsid w:val="551E28F1"/>
    <w:multiLevelType w:val="hybridMultilevel"/>
    <w:tmpl w:val="D924C9FC"/>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7" w15:restartNumberingAfterBreak="0">
    <w:nsid w:val="563166A9"/>
    <w:multiLevelType w:val="hybridMultilevel"/>
    <w:tmpl w:val="A5DC8F38"/>
    <w:lvl w:ilvl="0" w:tplc="EA9C0BB8">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8" w15:restartNumberingAfterBreak="0">
    <w:nsid w:val="567E6D8D"/>
    <w:multiLevelType w:val="hybridMultilevel"/>
    <w:tmpl w:val="4F12E014"/>
    <w:lvl w:ilvl="0" w:tplc="E288271C">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9" w15:restartNumberingAfterBreak="0">
    <w:nsid w:val="56873E57"/>
    <w:multiLevelType w:val="hybridMultilevel"/>
    <w:tmpl w:val="DD90926C"/>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0" w15:restartNumberingAfterBreak="0">
    <w:nsid w:val="56D1468E"/>
    <w:multiLevelType w:val="hybridMultilevel"/>
    <w:tmpl w:val="5186D9F4"/>
    <w:lvl w:ilvl="0" w:tplc="09E289A8">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1" w15:restartNumberingAfterBreak="0">
    <w:nsid w:val="5713348A"/>
    <w:multiLevelType w:val="hybridMultilevel"/>
    <w:tmpl w:val="BF2EECC4"/>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2" w15:restartNumberingAfterBreak="0">
    <w:nsid w:val="57564A29"/>
    <w:multiLevelType w:val="hybridMultilevel"/>
    <w:tmpl w:val="7DF007E0"/>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3" w15:restartNumberingAfterBreak="0">
    <w:nsid w:val="577B45DF"/>
    <w:multiLevelType w:val="hybridMultilevel"/>
    <w:tmpl w:val="D924C9FC"/>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4" w15:restartNumberingAfterBreak="0">
    <w:nsid w:val="57B50973"/>
    <w:multiLevelType w:val="hybridMultilevel"/>
    <w:tmpl w:val="9454E25A"/>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5" w15:restartNumberingAfterBreak="0">
    <w:nsid w:val="57E007F4"/>
    <w:multiLevelType w:val="hybridMultilevel"/>
    <w:tmpl w:val="90B620B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6" w15:restartNumberingAfterBreak="0">
    <w:nsid w:val="58126A92"/>
    <w:multiLevelType w:val="hybridMultilevel"/>
    <w:tmpl w:val="B05E8D22"/>
    <w:lvl w:ilvl="0" w:tplc="DAA6CF8E">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7" w15:restartNumberingAfterBreak="0">
    <w:nsid w:val="58741AC7"/>
    <w:multiLevelType w:val="hybridMultilevel"/>
    <w:tmpl w:val="06C633A6"/>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8" w15:restartNumberingAfterBreak="0">
    <w:nsid w:val="588D681A"/>
    <w:multiLevelType w:val="hybridMultilevel"/>
    <w:tmpl w:val="72E08A2E"/>
    <w:lvl w:ilvl="0" w:tplc="A7DC55FC">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9" w15:restartNumberingAfterBreak="0">
    <w:nsid w:val="58F15A01"/>
    <w:multiLevelType w:val="hybridMultilevel"/>
    <w:tmpl w:val="E89438FC"/>
    <w:lvl w:ilvl="0" w:tplc="8D80FC9E">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0" w15:restartNumberingAfterBreak="0">
    <w:nsid w:val="590A0BA5"/>
    <w:multiLevelType w:val="hybridMultilevel"/>
    <w:tmpl w:val="B284043A"/>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1" w15:restartNumberingAfterBreak="0">
    <w:nsid w:val="590E4816"/>
    <w:multiLevelType w:val="hybridMultilevel"/>
    <w:tmpl w:val="5F12B750"/>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2" w15:restartNumberingAfterBreak="0">
    <w:nsid w:val="59375F1F"/>
    <w:multiLevelType w:val="hybridMultilevel"/>
    <w:tmpl w:val="F2E25BBE"/>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3" w15:restartNumberingAfterBreak="0">
    <w:nsid w:val="5A0A0016"/>
    <w:multiLevelType w:val="hybridMultilevel"/>
    <w:tmpl w:val="30FEFC88"/>
    <w:lvl w:ilvl="0" w:tplc="7CF075C0">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4" w15:restartNumberingAfterBreak="0">
    <w:nsid w:val="5A663AC7"/>
    <w:multiLevelType w:val="hybridMultilevel"/>
    <w:tmpl w:val="0706C96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5" w15:restartNumberingAfterBreak="0">
    <w:nsid w:val="5A96736F"/>
    <w:multiLevelType w:val="hybridMultilevel"/>
    <w:tmpl w:val="33F0F7AE"/>
    <w:lvl w:ilvl="0" w:tplc="69C41224">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6" w15:restartNumberingAfterBreak="0">
    <w:nsid w:val="5A9C5860"/>
    <w:multiLevelType w:val="hybridMultilevel"/>
    <w:tmpl w:val="E30A75C0"/>
    <w:lvl w:ilvl="0" w:tplc="D56E7A16">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7" w15:restartNumberingAfterBreak="0">
    <w:nsid w:val="5A9C5C15"/>
    <w:multiLevelType w:val="hybridMultilevel"/>
    <w:tmpl w:val="232A5C28"/>
    <w:lvl w:ilvl="0" w:tplc="75223570">
      <w:start w:val="1"/>
      <w:numFmt w:val="lowerLetter"/>
      <w:lvlText w:val="%1."/>
      <w:lvlJc w:val="left"/>
      <w:pPr>
        <w:ind w:left="720" w:hanging="360"/>
      </w:pPr>
      <w:rPr>
        <w:rFonts w:ascii="Calibri" w:hAnsi="Calibr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8" w15:restartNumberingAfterBreak="0">
    <w:nsid w:val="5AB468A7"/>
    <w:multiLevelType w:val="hybridMultilevel"/>
    <w:tmpl w:val="D924C9FC"/>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9" w15:restartNumberingAfterBreak="0">
    <w:nsid w:val="5ABE69B2"/>
    <w:multiLevelType w:val="hybridMultilevel"/>
    <w:tmpl w:val="532410B4"/>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0" w15:restartNumberingAfterBreak="0">
    <w:nsid w:val="5AD5614A"/>
    <w:multiLevelType w:val="hybridMultilevel"/>
    <w:tmpl w:val="41525B34"/>
    <w:lvl w:ilvl="0" w:tplc="68B2FD84">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1" w15:restartNumberingAfterBreak="0">
    <w:nsid w:val="5B07782D"/>
    <w:multiLevelType w:val="hybridMultilevel"/>
    <w:tmpl w:val="06229212"/>
    <w:lvl w:ilvl="0" w:tplc="431CF6C8">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2" w15:restartNumberingAfterBreak="0">
    <w:nsid w:val="5B4B12D6"/>
    <w:multiLevelType w:val="hybridMultilevel"/>
    <w:tmpl w:val="34D66FD6"/>
    <w:lvl w:ilvl="0" w:tplc="F8D6B8EC">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3" w15:restartNumberingAfterBreak="0">
    <w:nsid w:val="5B6501A1"/>
    <w:multiLevelType w:val="hybridMultilevel"/>
    <w:tmpl w:val="B5389AB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4" w15:restartNumberingAfterBreak="0">
    <w:nsid w:val="5BE22A7C"/>
    <w:multiLevelType w:val="hybridMultilevel"/>
    <w:tmpl w:val="63C84AB4"/>
    <w:lvl w:ilvl="0" w:tplc="4492E684">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5" w15:restartNumberingAfterBreak="0">
    <w:nsid w:val="5BED652A"/>
    <w:multiLevelType w:val="hybridMultilevel"/>
    <w:tmpl w:val="9D7C437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6" w15:restartNumberingAfterBreak="0">
    <w:nsid w:val="5C4C28F9"/>
    <w:multiLevelType w:val="hybridMultilevel"/>
    <w:tmpl w:val="79E25E3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7" w15:restartNumberingAfterBreak="0">
    <w:nsid w:val="5C846C87"/>
    <w:multiLevelType w:val="hybridMultilevel"/>
    <w:tmpl w:val="3FBC9A4E"/>
    <w:lvl w:ilvl="0" w:tplc="06F2C0E8">
      <w:start w:val="1"/>
      <w:numFmt w:val="lowerLetter"/>
      <w:lvlText w:val="%1."/>
      <w:lvlJc w:val="left"/>
      <w:pPr>
        <w:ind w:left="792" w:hanging="360"/>
      </w:pPr>
      <w:rPr>
        <w:b w:val="0"/>
      </w:rPr>
    </w:lvl>
    <w:lvl w:ilvl="1" w:tplc="04130019" w:tentative="1">
      <w:start w:val="1"/>
      <w:numFmt w:val="lowerLetter"/>
      <w:lvlText w:val="%2."/>
      <w:lvlJc w:val="left"/>
      <w:pPr>
        <w:ind w:left="1512" w:hanging="360"/>
      </w:pPr>
    </w:lvl>
    <w:lvl w:ilvl="2" w:tplc="0413001B" w:tentative="1">
      <w:start w:val="1"/>
      <w:numFmt w:val="lowerRoman"/>
      <w:lvlText w:val="%3."/>
      <w:lvlJc w:val="right"/>
      <w:pPr>
        <w:ind w:left="2232" w:hanging="180"/>
      </w:pPr>
    </w:lvl>
    <w:lvl w:ilvl="3" w:tplc="0413000F" w:tentative="1">
      <w:start w:val="1"/>
      <w:numFmt w:val="decimal"/>
      <w:lvlText w:val="%4."/>
      <w:lvlJc w:val="left"/>
      <w:pPr>
        <w:ind w:left="2952" w:hanging="360"/>
      </w:pPr>
    </w:lvl>
    <w:lvl w:ilvl="4" w:tplc="04130019" w:tentative="1">
      <w:start w:val="1"/>
      <w:numFmt w:val="lowerLetter"/>
      <w:lvlText w:val="%5."/>
      <w:lvlJc w:val="left"/>
      <w:pPr>
        <w:ind w:left="3672" w:hanging="360"/>
      </w:pPr>
    </w:lvl>
    <w:lvl w:ilvl="5" w:tplc="0413001B" w:tentative="1">
      <w:start w:val="1"/>
      <w:numFmt w:val="lowerRoman"/>
      <w:lvlText w:val="%6."/>
      <w:lvlJc w:val="right"/>
      <w:pPr>
        <w:ind w:left="4392" w:hanging="180"/>
      </w:pPr>
    </w:lvl>
    <w:lvl w:ilvl="6" w:tplc="0413000F" w:tentative="1">
      <w:start w:val="1"/>
      <w:numFmt w:val="decimal"/>
      <w:lvlText w:val="%7."/>
      <w:lvlJc w:val="left"/>
      <w:pPr>
        <w:ind w:left="5112" w:hanging="360"/>
      </w:pPr>
    </w:lvl>
    <w:lvl w:ilvl="7" w:tplc="04130019" w:tentative="1">
      <w:start w:val="1"/>
      <w:numFmt w:val="lowerLetter"/>
      <w:lvlText w:val="%8."/>
      <w:lvlJc w:val="left"/>
      <w:pPr>
        <w:ind w:left="5832" w:hanging="360"/>
      </w:pPr>
    </w:lvl>
    <w:lvl w:ilvl="8" w:tplc="0413001B" w:tentative="1">
      <w:start w:val="1"/>
      <w:numFmt w:val="lowerRoman"/>
      <w:lvlText w:val="%9."/>
      <w:lvlJc w:val="right"/>
      <w:pPr>
        <w:ind w:left="6552" w:hanging="180"/>
      </w:pPr>
    </w:lvl>
  </w:abstractNum>
  <w:abstractNum w:abstractNumId="328" w15:restartNumberingAfterBreak="0">
    <w:nsid w:val="5CCB302A"/>
    <w:multiLevelType w:val="hybridMultilevel"/>
    <w:tmpl w:val="46522278"/>
    <w:lvl w:ilvl="0" w:tplc="9E1061E4">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9" w15:restartNumberingAfterBreak="0">
    <w:nsid w:val="5CE33DCE"/>
    <w:multiLevelType w:val="hybridMultilevel"/>
    <w:tmpl w:val="A322FC46"/>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0" w15:restartNumberingAfterBreak="0">
    <w:nsid w:val="5D5B2E3E"/>
    <w:multiLevelType w:val="hybridMultilevel"/>
    <w:tmpl w:val="D924C9FC"/>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1" w15:restartNumberingAfterBreak="0">
    <w:nsid w:val="5DD63144"/>
    <w:multiLevelType w:val="hybridMultilevel"/>
    <w:tmpl w:val="87E03D34"/>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2" w15:restartNumberingAfterBreak="0">
    <w:nsid w:val="5E7C012C"/>
    <w:multiLevelType w:val="hybridMultilevel"/>
    <w:tmpl w:val="2FA67376"/>
    <w:lvl w:ilvl="0" w:tplc="EE061230">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3" w15:restartNumberingAfterBreak="0">
    <w:nsid w:val="5F312D49"/>
    <w:multiLevelType w:val="hybridMultilevel"/>
    <w:tmpl w:val="303EFF80"/>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4" w15:restartNumberingAfterBreak="0">
    <w:nsid w:val="5F5C0EF3"/>
    <w:multiLevelType w:val="hybridMultilevel"/>
    <w:tmpl w:val="0394C202"/>
    <w:lvl w:ilvl="0" w:tplc="7D80F82C">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5" w15:restartNumberingAfterBreak="0">
    <w:nsid w:val="5F7253C0"/>
    <w:multiLevelType w:val="hybridMultilevel"/>
    <w:tmpl w:val="71D0DC26"/>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6" w15:restartNumberingAfterBreak="0">
    <w:nsid w:val="5FE76135"/>
    <w:multiLevelType w:val="hybridMultilevel"/>
    <w:tmpl w:val="E4C28DD8"/>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7" w15:restartNumberingAfterBreak="0">
    <w:nsid w:val="600E3E1B"/>
    <w:multiLevelType w:val="hybridMultilevel"/>
    <w:tmpl w:val="93768CCE"/>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8" w15:restartNumberingAfterBreak="0">
    <w:nsid w:val="601E19C5"/>
    <w:multiLevelType w:val="hybridMultilevel"/>
    <w:tmpl w:val="8FA8A96A"/>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9" w15:restartNumberingAfterBreak="0">
    <w:nsid w:val="60304FBD"/>
    <w:multiLevelType w:val="hybridMultilevel"/>
    <w:tmpl w:val="B3A8B00A"/>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0" w15:restartNumberingAfterBreak="0">
    <w:nsid w:val="608A5C0D"/>
    <w:multiLevelType w:val="hybridMultilevel"/>
    <w:tmpl w:val="3CD06A6C"/>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1" w15:restartNumberingAfterBreak="0">
    <w:nsid w:val="60DF0F63"/>
    <w:multiLevelType w:val="hybridMultilevel"/>
    <w:tmpl w:val="DB68C3A6"/>
    <w:lvl w:ilvl="0" w:tplc="281032FC">
      <w:start w:val="1"/>
      <w:numFmt w:val="lowerLetter"/>
      <w:lvlText w:val="%1."/>
      <w:lvlJc w:val="left"/>
      <w:pPr>
        <w:ind w:left="720" w:hanging="360"/>
      </w:pPr>
      <w:rPr>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2" w15:restartNumberingAfterBreak="0">
    <w:nsid w:val="60F0111C"/>
    <w:multiLevelType w:val="hybridMultilevel"/>
    <w:tmpl w:val="3682A29E"/>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3" w15:restartNumberingAfterBreak="0">
    <w:nsid w:val="617D4F85"/>
    <w:multiLevelType w:val="hybridMultilevel"/>
    <w:tmpl w:val="539043B8"/>
    <w:lvl w:ilvl="0" w:tplc="69E4BCAE">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4" w15:restartNumberingAfterBreak="0">
    <w:nsid w:val="6228658A"/>
    <w:multiLevelType w:val="hybridMultilevel"/>
    <w:tmpl w:val="A79232E4"/>
    <w:lvl w:ilvl="0" w:tplc="D37CFB8E">
      <w:start w:val="1"/>
      <w:numFmt w:val="lowerLetter"/>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5" w15:restartNumberingAfterBreak="0">
    <w:nsid w:val="63A5013B"/>
    <w:multiLevelType w:val="hybridMultilevel"/>
    <w:tmpl w:val="B468AF5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6" w15:restartNumberingAfterBreak="0">
    <w:nsid w:val="63C972A4"/>
    <w:multiLevelType w:val="hybridMultilevel"/>
    <w:tmpl w:val="636201CE"/>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7" w15:restartNumberingAfterBreak="0">
    <w:nsid w:val="640B4D8F"/>
    <w:multiLevelType w:val="hybridMultilevel"/>
    <w:tmpl w:val="6A0CCEB6"/>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8" w15:restartNumberingAfterBreak="0">
    <w:nsid w:val="6433444A"/>
    <w:multiLevelType w:val="hybridMultilevel"/>
    <w:tmpl w:val="172656AE"/>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9" w15:restartNumberingAfterBreak="0">
    <w:nsid w:val="646D6C74"/>
    <w:multiLevelType w:val="hybridMultilevel"/>
    <w:tmpl w:val="A37C3732"/>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0" w15:restartNumberingAfterBreak="0">
    <w:nsid w:val="64956A33"/>
    <w:multiLevelType w:val="hybridMultilevel"/>
    <w:tmpl w:val="E9F2ABA6"/>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1" w15:restartNumberingAfterBreak="0">
    <w:nsid w:val="64EF7160"/>
    <w:multiLevelType w:val="hybridMultilevel"/>
    <w:tmpl w:val="8D546D1A"/>
    <w:lvl w:ilvl="0" w:tplc="E0A60350">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2" w15:restartNumberingAfterBreak="0">
    <w:nsid w:val="64F1406E"/>
    <w:multiLevelType w:val="hybridMultilevel"/>
    <w:tmpl w:val="1A28C730"/>
    <w:lvl w:ilvl="0" w:tplc="9D52EB0E">
      <w:start w:val="1"/>
      <w:numFmt w:val="lowerLetter"/>
      <w:lvlText w:val="%1."/>
      <w:lvlJc w:val="left"/>
      <w:pPr>
        <w:ind w:left="1020" w:hanging="360"/>
      </w:pPr>
      <w:rPr>
        <w:rFonts w:hint="default"/>
      </w:rPr>
    </w:lvl>
    <w:lvl w:ilvl="1" w:tplc="04130019" w:tentative="1">
      <w:start w:val="1"/>
      <w:numFmt w:val="lowerLetter"/>
      <w:lvlText w:val="%2."/>
      <w:lvlJc w:val="left"/>
      <w:pPr>
        <w:ind w:left="2040" w:hanging="360"/>
      </w:pPr>
    </w:lvl>
    <w:lvl w:ilvl="2" w:tplc="0413001B" w:tentative="1">
      <w:start w:val="1"/>
      <w:numFmt w:val="lowerRoman"/>
      <w:lvlText w:val="%3."/>
      <w:lvlJc w:val="right"/>
      <w:pPr>
        <w:ind w:left="2760" w:hanging="180"/>
      </w:pPr>
    </w:lvl>
    <w:lvl w:ilvl="3" w:tplc="0413000F" w:tentative="1">
      <w:start w:val="1"/>
      <w:numFmt w:val="decimal"/>
      <w:lvlText w:val="%4."/>
      <w:lvlJc w:val="left"/>
      <w:pPr>
        <w:ind w:left="3480" w:hanging="360"/>
      </w:pPr>
    </w:lvl>
    <w:lvl w:ilvl="4" w:tplc="04130019" w:tentative="1">
      <w:start w:val="1"/>
      <w:numFmt w:val="lowerLetter"/>
      <w:lvlText w:val="%5."/>
      <w:lvlJc w:val="left"/>
      <w:pPr>
        <w:ind w:left="4200" w:hanging="360"/>
      </w:pPr>
    </w:lvl>
    <w:lvl w:ilvl="5" w:tplc="0413001B" w:tentative="1">
      <w:start w:val="1"/>
      <w:numFmt w:val="lowerRoman"/>
      <w:lvlText w:val="%6."/>
      <w:lvlJc w:val="right"/>
      <w:pPr>
        <w:ind w:left="4920" w:hanging="180"/>
      </w:pPr>
    </w:lvl>
    <w:lvl w:ilvl="6" w:tplc="0413000F" w:tentative="1">
      <w:start w:val="1"/>
      <w:numFmt w:val="decimal"/>
      <w:lvlText w:val="%7."/>
      <w:lvlJc w:val="left"/>
      <w:pPr>
        <w:ind w:left="5640" w:hanging="360"/>
      </w:pPr>
    </w:lvl>
    <w:lvl w:ilvl="7" w:tplc="04130019" w:tentative="1">
      <w:start w:val="1"/>
      <w:numFmt w:val="lowerLetter"/>
      <w:lvlText w:val="%8."/>
      <w:lvlJc w:val="left"/>
      <w:pPr>
        <w:ind w:left="6360" w:hanging="360"/>
      </w:pPr>
    </w:lvl>
    <w:lvl w:ilvl="8" w:tplc="0413001B" w:tentative="1">
      <w:start w:val="1"/>
      <w:numFmt w:val="lowerRoman"/>
      <w:lvlText w:val="%9."/>
      <w:lvlJc w:val="right"/>
      <w:pPr>
        <w:ind w:left="7080" w:hanging="180"/>
      </w:pPr>
    </w:lvl>
  </w:abstractNum>
  <w:abstractNum w:abstractNumId="353" w15:restartNumberingAfterBreak="0">
    <w:nsid w:val="659E18F4"/>
    <w:multiLevelType w:val="hybridMultilevel"/>
    <w:tmpl w:val="FE8CD55A"/>
    <w:lvl w:ilvl="0" w:tplc="CF26A42E">
      <w:start w:val="1"/>
      <w:numFmt w:val="lowerLetter"/>
      <w:lvlText w:val="%1."/>
      <w:lvlJc w:val="left"/>
      <w:pPr>
        <w:ind w:left="720" w:hanging="360"/>
      </w:pPr>
      <w:rPr>
        <w:rFonts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4" w15:restartNumberingAfterBreak="0">
    <w:nsid w:val="65CD4567"/>
    <w:multiLevelType w:val="hybridMultilevel"/>
    <w:tmpl w:val="DF4AA1A0"/>
    <w:lvl w:ilvl="0" w:tplc="2200B36C">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5" w15:restartNumberingAfterBreak="0">
    <w:nsid w:val="65D27B84"/>
    <w:multiLevelType w:val="hybridMultilevel"/>
    <w:tmpl w:val="B78637BE"/>
    <w:lvl w:ilvl="0" w:tplc="03D208A0">
      <w:start w:val="1"/>
      <w:numFmt w:val="lowerLetter"/>
      <w:lvlText w:val="%1."/>
      <w:lvlJc w:val="left"/>
      <w:pPr>
        <w:ind w:left="720" w:hanging="360"/>
      </w:pPr>
      <w:rPr>
        <w:rFonts w:hint="default"/>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6" w15:restartNumberingAfterBreak="0">
    <w:nsid w:val="66051C7C"/>
    <w:multiLevelType w:val="hybridMultilevel"/>
    <w:tmpl w:val="7292B12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7" w15:restartNumberingAfterBreak="0">
    <w:nsid w:val="660A55A2"/>
    <w:multiLevelType w:val="hybridMultilevel"/>
    <w:tmpl w:val="CD9A1704"/>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8" w15:restartNumberingAfterBreak="0">
    <w:nsid w:val="66454022"/>
    <w:multiLevelType w:val="hybridMultilevel"/>
    <w:tmpl w:val="8BE668C6"/>
    <w:lvl w:ilvl="0" w:tplc="E548B732">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9" w15:restartNumberingAfterBreak="0">
    <w:nsid w:val="6684152B"/>
    <w:multiLevelType w:val="hybridMultilevel"/>
    <w:tmpl w:val="116CA27C"/>
    <w:lvl w:ilvl="0" w:tplc="1BC80C18">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0" w15:restartNumberingAfterBreak="0">
    <w:nsid w:val="66D712BD"/>
    <w:multiLevelType w:val="hybridMultilevel"/>
    <w:tmpl w:val="340E6D84"/>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1" w15:restartNumberingAfterBreak="0">
    <w:nsid w:val="67241416"/>
    <w:multiLevelType w:val="hybridMultilevel"/>
    <w:tmpl w:val="94FAE4EC"/>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2" w15:restartNumberingAfterBreak="0">
    <w:nsid w:val="676D7FFD"/>
    <w:multiLevelType w:val="hybridMultilevel"/>
    <w:tmpl w:val="4A145E96"/>
    <w:lvl w:ilvl="0" w:tplc="03D69BF6">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3" w15:restartNumberingAfterBreak="0">
    <w:nsid w:val="67B54E47"/>
    <w:multiLevelType w:val="hybridMultilevel"/>
    <w:tmpl w:val="64024156"/>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4" w15:restartNumberingAfterBreak="0">
    <w:nsid w:val="67DB1C7E"/>
    <w:multiLevelType w:val="hybridMultilevel"/>
    <w:tmpl w:val="710654A2"/>
    <w:lvl w:ilvl="0" w:tplc="39C0DA0E">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5" w15:restartNumberingAfterBreak="0">
    <w:nsid w:val="67E47153"/>
    <w:multiLevelType w:val="hybridMultilevel"/>
    <w:tmpl w:val="D138DCB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6" w15:restartNumberingAfterBreak="0">
    <w:nsid w:val="68154D6A"/>
    <w:multiLevelType w:val="hybridMultilevel"/>
    <w:tmpl w:val="266C603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7" w15:restartNumberingAfterBreak="0">
    <w:nsid w:val="6865308E"/>
    <w:multiLevelType w:val="hybridMultilevel"/>
    <w:tmpl w:val="D54C50EC"/>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8" w15:restartNumberingAfterBreak="0">
    <w:nsid w:val="697870F8"/>
    <w:multiLevelType w:val="hybridMultilevel"/>
    <w:tmpl w:val="64A80788"/>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9" w15:restartNumberingAfterBreak="0">
    <w:nsid w:val="69861186"/>
    <w:multiLevelType w:val="hybridMultilevel"/>
    <w:tmpl w:val="9412F834"/>
    <w:lvl w:ilvl="0" w:tplc="928EF054">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0" w15:restartNumberingAfterBreak="0">
    <w:nsid w:val="69D97BB3"/>
    <w:multiLevelType w:val="hybridMultilevel"/>
    <w:tmpl w:val="77D81430"/>
    <w:lvl w:ilvl="0" w:tplc="24DA450E">
      <w:start w:val="1"/>
      <w:numFmt w:val="lowerLetter"/>
      <w:lvlText w:val="%1."/>
      <w:lvlJc w:val="left"/>
      <w:pPr>
        <w:ind w:left="720" w:hanging="360"/>
      </w:pPr>
      <w:rPr>
        <w:rFonts w:ascii="Arial" w:hAnsi="Arial" w:cs="Arial"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1" w15:restartNumberingAfterBreak="0">
    <w:nsid w:val="6A271605"/>
    <w:multiLevelType w:val="hybridMultilevel"/>
    <w:tmpl w:val="08727EA8"/>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2" w15:restartNumberingAfterBreak="0">
    <w:nsid w:val="6A3A02FE"/>
    <w:multiLevelType w:val="hybridMultilevel"/>
    <w:tmpl w:val="F7EE21A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3" w15:restartNumberingAfterBreak="0">
    <w:nsid w:val="6A4C414F"/>
    <w:multiLevelType w:val="hybridMultilevel"/>
    <w:tmpl w:val="BF7A2D04"/>
    <w:lvl w:ilvl="0" w:tplc="72EC2110">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4" w15:restartNumberingAfterBreak="0">
    <w:nsid w:val="6B696C8E"/>
    <w:multiLevelType w:val="hybridMultilevel"/>
    <w:tmpl w:val="FB405AE0"/>
    <w:lvl w:ilvl="0" w:tplc="75223570">
      <w:start w:val="1"/>
      <w:numFmt w:val="lowerLetter"/>
      <w:lvlText w:val="%1."/>
      <w:lvlJc w:val="left"/>
      <w:pPr>
        <w:ind w:left="720" w:hanging="360"/>
      </w:pPr>
      <w:rPr>
        <w:rFonts w:ascii="Calibri" w:hAnsi="Calibri"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5" w15:restartNumberingAfterBreak="0">
    <w:nsid w:val="6B7A7D84"/>
    <w:multiLevelType w:val="hybridMultilevel"/>
    <w:tmpl w:val="25AEEAB8"/>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6" w15:restartNumberingAfterBreak="0">
    <w:nsid w:val="6C302E19"/>
    <w:multiLevelType w:val="hybridMultilevel"/>
    <w:tmpl w:val="EEBC68FE"/>
    <w:lvl w:ilvl="0" w:tplc="33CA5CA8">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7" w15:restartNumberingAfterBreak="0">
    <w:nsid w:val="6C8F6E9F"/>
    <w:multiLevelType w:val="hybridMultilevel"/>
    <w:tmpl w:val="22264CC6"/>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8" w15:restartNumberingAfterBreak="0">
    <w:nsid w:val="6CAC4127"/>
    <w:multiLevelType w:val="hybridMultilevel"/>
    <w:tmpl w:val="5150E44E"/>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9" w15:restartNumberingAfterBreak="0">
    <w:nsid w:val="6E366372"/>
    <w:multiLevelType w:val="hybridMultilevel"/>
    <w:tmpl w:val="9F04E4B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0" w15:restartNumberingAfterBreak="0">
    <w:nsid w:val="6E520526"/>
    <w:multiLevelType w:val="hybridMultilevel"/>
    <w:tmpl w:val="61B0033C"/>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1" w15:restartNumberingAfterBreak="0">
    <w:nsid w:val="6E737E7B"/>
    <w:multiLevelType w:val="hybridMultilevel"/>
    <w:tmpl w:val="5DBA1F9C"/>
    <w:lvl w:ilvl="0" w:tplc="F6A82042">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2" w15:restartNumberingAfterBreak="0">
    <w:nsid w:val="6E7A05D7"/>
    <w:multiLevelType w:val="hybridMultilevel"/>
    <w:tmpl w:val="7458D092"/>
    <w:lvl w:ilvl="0" w:tplc="11A2BA18">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3" w15:restartNumberingAfterBreak="0">
    <w:nsid w:val="6E7A7BFD"/>
    <w:multiLevelType w:val="hybridMultilevel"/>
    <w:tmpl w:val="FB64F32C"/>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4" w15:restartNumberingAfterBreak="0">
    <w:nsid w:val="6EE93D7C"/>
    <w:multiLevelType w:val="hybridMultilevel"/>
    <w:tmpl w:val="E9109A56"/>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5" w15:restartNumberingAfterBreak="0">
    <w:nsid w:val="6F3800BB"/>
    <w:multiLevelType w:val="hybridMultilevel"/>
    <w:tmpl w:val="D924C9FC"/>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6" w15:restartNumberingAfterBreak="0">
    <w:nsid w:val="6F4D3283"/>
    <w:multiLevelType w:val="hybridMultilevel"/>
    <w:tmpl w:val="1ADE2566"/>
    <w:lvl w:ilvl="0" w:tplc="46BC07E0">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7" w15:restartNumberingAfterBreak="0">
    <w:nsid w:val="6F5E31B2"/>
    <w:multiLevelType w:val="hybridMultilevel"/>
    <w:tmpl w:val="76AE9726"/>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8" w15:restartNumberingAfterBreak="0">
    <w:nsid w:val="6F876DAB"/>
    <w:multiLevelType w:val="hybridMultilevel"/>
    <w:tmpl w:val="FA22975E"/>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9" w15:restartNumberingAfterBreak="0">
    <w:nsid w:val="709F6414"/>
    <w:multiLevelType w:val="hybridMultilevel"/>
    <w:tmpl w:val="2A4AD368"/>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0" w15:restartNumberingAfterBreak="0">
    <w:nsid w:val="71227084"/>
    <w:multiLevelType w:val="hybridMultilevel"/>
    <w:tmpl w:val="AD6699F6"/>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1" w15:restartNumberingAfterBreak="0">
    <w:nsid w:val="713B3428"/>
    <w:multiLevelType w:val="hybridMultilevel"/>
    <w:tmpl w:val="370A02D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2" w15:restartNumberingAfterBreak="0">
    <w:nsid w:val="717321F3"/>
    <w:multiLevelType w:val="hybridMultilevel"/>
    <w:tmpl w:val="87429406"/>
    <w:lvl w:ilvl="0" w:tplc="461AA376">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3" w15:restartNumberingAfterBreak="0">
    <w:nsid w:val="71800CEE"/>
    <w:multiLevelType w:val="hybridMultilevel"/>
    <w:tmpl w:val="80A4AB38"/>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4" w15:restartNumberingAfterBreak="0">
    <w:nsid w:val="719814F9"/>
    <w:multiLevelType w:val="hybridMultilevel"/>
    <w:tmpl w:val="4950DFB0"/>
    <w:lvl w:ilvl="0" w:tplc="1DE0A21E">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5" w15:restartNumberingAfterBreak="0">
    <w:nsid w:val="71C677B6"/>
    <w:multiLevelType w:val="hybridMultilevel"/>
    <w:tmpl w:val="28324C9A"/>
    <w:lvl w:ilvl="0" w:tplc="6FD003E0">
      <w:start w:val="1"/>
      <w:numFmt w:val="low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396" w15:restartNumberingAfterBreak="0">
    <w:nsid w:val="71EE08DF"/>
    <w:multiLevelType w:val="hybridMultilevel"/>
    <w:tmpl w:val="2658769C"/>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7" w15:restartNumberingAfterBreak="0">
    <w:nsid w:val="72865EAC"/>
    <w:multiLevelType w:val="hybridMultilevel"/>
    <w:tmpl w:val="4A3E979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8" w15:restartNumberingAfterBreak="0">
    <w:nsid w:val="72C550C5"/>
    <w:multiLevelType w:val="hybridMultilevel"/>
    <w:tmpl w:val="C8867A2E"/>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9" w15:restartNumberingAfterBreak="0">
    <w:nsid w:val="72CA6F2C"/>
    <w:multiLevelType w:val="hybridMultilevel"/>
    <w:tmpl w:val="B0960A26"/>
    <w:lvl w:ilvl="0" w:tplc="9FC830E4">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0" w15:restartNumberingAfterBreak="0">
    <w:nsid w:val="73415D96"/>
    <w:multiLevelType w:val="hybridMultilevel"/>
    <w:tmpl w:val="1FF08FDE"/>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1" w15:restartNumberingAfterBreak="0">
    <w:nsid w:val="73694A67"/>
    <w:multiLevelType w:val="hybridMultilevel"/>
    <w:tmpl w:val="F078E5EA"/>
    <w:lvl w:ilvl="0" w:tplc="014E62B0">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2" w15:restartNumberingAfterBreak="0">
    <w:nsid w:val="741E6942"/>
    <w:multiLevelType w:val="hybridMultilevel"/>
    <w:tmpl w:val="BADC19D0"/>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3" w15:restartNumberingAfterBreak="0">
    <w:nsid w:val="744F39CF"/>
    <w:multiLevelType w:val="hybridMultilevel"/>
    <w:tmpl w:val="645818AE"/>
    <w:lvl w:ilvl="0" w:tplc="75223570">
      <w:start w:val="1"/>
      <w:numFmt w:val="lowerLetter"/>
      <w:lvlText w:val="%1."/>
      <w:lvlJc w:val="left"/>
      <w:pPr>
        <w:ind w:left="720" w:hanging="360"/>
      </w:pPr>
      <w:rPr>
        <w:rFonts w:ascii="Calibri" w:hAnsi="Calibri"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4" w15:restartNumberingAfterBreak="0">
    <w:nsid w:val="74B92BC2"/>
    <w:multiLevelType w:val="hybridMultilevel"/>
    <w:tmpl w:val="FBA691F0"/>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5" w15:restartNumberingAfterBreak="0">
    <w:nsid w:val="75087F8E"/>
    <w:multiLevelType w:val="hybridMultilevel"/>
    <w:tmpl w:val="9A9E3FF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6" w15:restartNumberingAfterBreak="0">
    <w:nsid w:val="754F1CAB"/>
    <w:multiLevelType w:val="hybridMultilevel"/>
    <w:tmpl w:val="DE40E4BC"/>
    <w:lvl w:ilvl="0" w:tplc="B4C69E44">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7" w15:restartNumberingAfterBreak="0">
    <w:nsid w:val="7650282E"/>
    <w:multiLevelType w:val="hybridMultilevel"/>
    <w:tmpl w:val="D924C9FC"/>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8" w15:restartNumberingAfterBreak="0">
    <w:nsid w:val="765606E7"/>
    <w:multiLevelType w:val="hybridMultilevel"/>
    <w:tmpl w:val="FBE64028"/>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9" w15:restartNumberingAfterBreak="0">
    <w:nsid w:val="782B5A45"/>
    <w:multiLevelType w:val="hybridMultilevel"/>
    <w:tmpl w:val="33A22546"/>
    <w:lvl w:ilvl="0" w:tplc="6DE66A82">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0" w15:restartNumberingAfterBreak="0">
    <w:nsid w:val="787C1226"/>
    <w:multiLevelType w:val="hybridMultilevel"/>
    <w:tmpl w:val="BCCA2D92"/>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1" w15:restartNumberingAfterBreak="0">
    <w:nsid w:val="787E5A9A"/>
    <w:multiLevelType w:val="hybridMultilevel"/>
    <w:tmpl w:val="4AA623C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2" w15:restartNumberingAfterBreak="0">
    <w:nsid w:val="78BE6EC2"/>
    <w:multiLevelType w:val="multilevel"/>
    <w:tmpl w:val="FDECE556"/>
    <w:styleLink w:val="Huidigelijst1"/>
    <w:lvl w:ilvl="0">
      <w:start w:val="1"/>
      <w:numFmt w:val="lowerLetter"/>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413" w15:restartNumberingAfterBreak="0">
    <w:nsid w:val="78D13172"/>
    <w:multiLevelType w:val="hybridMultilevel"/>
    <w:tmpl w:val="EBFE337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4" w15:restartNumberingAfterBreak="0">
    <w:nsid w:val="793527A5"/>
    <w:multiLevelType w:val="hybridMultilevel"/>
    <w:tmpl w:val="1CA421C0"/>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5" w15:restartNumberingAfterBreak="0">
    <w:nsid w:val="7964360E"/>
    <w:multiLevelType w:val="hybridMultilevel"/>
    <w:tmpl w:val="7C1E25FE"/>
    <w:lvl w:ilvl="0" w:tplc="F832461A">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6" w15:restartNumberingAfterBreak="0">
    <w:nsid w:val="79917D39"/>
    <w:multiLevelType w:val="hybridMultilevel"/>
    <w:tmpl w:val="A76442B2"/>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7" w15:restartNumberingAfterBreak="0">
    <w:nsid w:val="799D57F7"/>
    <w:multiLevelType w:val="hybridMultilevel"/>
    <w:tmpl w:val="F494739E"/>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8" w15:restartNumberingAfterBreak="0">
    <w:nsid w:val="7A0F7493"/>
    <w:multiLevelType w:val="hybridMultilevel"/>
    <w:tmpl w:val="4AA27DEE"/>
    <w:lvl w:ilvl="0" w:tplc="96D0307E">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9" w15:restartNumberingAfterBreak="0">
    <w:nsid w:val="7A8B0A39"/>
    <w:multiLevelType w:val="hybridMultilevel"/>
    <w:tmpl w:val="AC525164"/>
    <w:lvl w:ilvl="0" w:tplc="05D87570">
      <w:start w:val="1"/>
      <w:numFmt w:val="lowerLetter"/>
      <w:lvlText w:val="%1."/>
      <w:lvlJc w:val="left"/>
      <w:pPr>
        <w:ind w:left="720" w:hanging="360"/>
      </w:pPr>
      <w:rPr>
        <w:rFonts w:ascii="Arial" w:hAnsi="Arial" w:cs="Arial"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0" w15:restartNumberingAfterBreak="0">
    <w:nsid w:val="7AF430E9"/>
    <w:multiLevelType w:val="hybridMultilevel"/>
    <w:tmpl w:val="47CE25D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1" w15:restartNumberingAfterBreak="0">
    <w:nsid w:val="7B072108"/>
    <w:multiLevelType w:val="hybridMultilevel"/>
    <w:tmpl w:val="B5A620D6"/>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2" w15:restartNumberingAfterBreak="0">
    <w:nsid w:val="7B3D2BA5"/>
    <w:multiLevelType w:val="hybridMultilevel"/>
    <w:tmpl w:val="BEAC48B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3" w15:restartNumberingAfterBreak="0">
    <w:nsid w:val="7B5A7625"/>
    <w:multiLevelType w:val="hybridMultilevel"/>
    <w:tmpl w:val="2998F396"/>
    <w:lvl w:ilvl="0" w:tplc="6344A03E">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4" w15:restartNumberingAfterBreak="0">
    <w:nsid w:val="7C146392"/>
    <w:multiLevelType w:val="hybridMultilevel"/>
    <w:tmpl w:val="62C8ED64"/>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5" w15:restartNumberingAfterBreak="0">
    <w:nsid w:val="7C947C93"/>
    <w:multiLevelType w:val="hybridMultilevel"/>
    <w:tmpl w:val="C54EE75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6" w15:restartNumberingAfterBreak="0">
    <w:nsid w:val="7D4D3896"/>
    <w:multiLevelType w:val="hybridMultilevel"/>
    <w:tmpl w:val="2B4EAAF0"/>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7" w15:restartNumberingAfterBreak="0">
    <w:nsid w:val="7D812299"/>
    <w:multiLevelType w:val="hybridMultilevel"/>
    <w:tmpl w:val="F0F6C462"/>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8" w15:restartNumberingAfterBreak="0">
    <w:nsid w:val="7DC95A58"/>
    <w:multiLevelType w:val="hybridMultilevel"/>
    <w:tmpl w:val="B584259C"/>
    <w:lvl w:ilvl="0" w:tplc="1720A000">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9" w15:restartNumberingAfterBreak="0">
    <w:nsid w:val="7DF04476"/>
    <w:multiLevelType w:val="hybridMultilevel"/>
    <w:tmpl w:val="6CFED1CC"/>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0" w15:restartNumberingAfterBreak="0">
    <w:nsid w:val="7E3B7A0E"/>
    <w:multiLevelType w:val="hybridMultilevel"/>
    <w:tmpl w:val="C116FF04"/>
    <w:lvl w:ilvl="0" w:tplc="E556AB06">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1" w15:restartNumberingAfterBreak="0">
    <w:nsid w:val="7F85608D"/>
    <w:multiLevelType w:val="hybridMultilevel"/>
    <w:tmpl w:val="AAC4C83E"/>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2" w15:restartNumberingAfterBreak="0">
    <w:nsid w:val="7F8F6472"/>
    <w:multiLevelType w:val="hybridMultilevel"/>
    <w:tmpl w:val="6B1EEBF6"/>
    <w:lvl w:ilvl="0" w:tplc="0409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28441787">
    <w:abstractNumId w:val="412"/>
  </w:num>
  <w:num w:numId="2" w16cid:durableId="1098136282">
    <w:abstractNumId w:val="413"/>
  </w:num>
  <w:num w:numId="3" w16cid:durableId="428163522">
    <w:abstractNumId w:val="194"/>
  </w:num>
  <w:num w:numId="4" w16cid:durableId="1140271100">
    <w:abstractNumId w:val="283"/>
  </w:num>
  <w:num w:numId="5" w16cid:durableId="764115955">
    <w:abstractNumId w:val="345"/>
  </w:num>
  <w:num w:numId="6" w16cid:durableId="1073166958">
    <w:abstractNumId w:val="256"/>
  </w:num>
  <w:num w:numId="7" w16cid:durableId="579488015">
    <w:abstractNumId w:val="389"/>
  </w:num>
  <w:num w:numId="8" w16cid:durableId="2102218655">
    <w:abstractNumId w:val="241"/>
  </w:num>
  <w:num w:numId="9" w16cid:durableId="571893590">
    <w:abstractNumId w:val="9"/>
  </w:num>
  <w:num w:numId="10" w16cid:durableId="1535145742">
    <w:abstractNumId w:val="75"/>
  </w:num>
  <w:num w:numId="11" w16cid:durableId="460658397">
    <w:abstractNumId w:val="19"/>
  </w:num>
  <w:num w:numId="12" w16cid:durableId="868835368">
    <w:abstractNumId w:val="153"/>
  </w:num>
  <w:num w:numId="13" w16cid:durableId="1334794323">
    <w:abstractNumId w:val="350"/>
  </w:num>
  <w:num w:numId="14" w16cid:durableId="1657687483">
    <w:abstractNumId w:val="329"/>
  </w:num>
  <w:num w:numId="15" w16cid:durableId="1699967518">
    <w:abstractNumId w:val="50"/>
  </w:num>
  <w:num w:numId="16" w16cid:durableId="1681539586">
    <w:abstractNumId w:val="172"/>
  </w:num>
  <w:num w:numId="17" w16cid:durableId="1072584812">
    <w:abstractNumId w:val="1"/>
  </w:num>
  <w:num w:numId="18" w16cid:durableId="929504033">
    <w:abstractNumId w:val="257"/>
  </w:num>
  <w:num w:numId="19" w16cid:durableId="800612897">
    <w:abstractNumId w:val="210"/>
  </w:num>
  <w:num w:numId="20" w16cid:durableId="539630911">
    <w:abstractNumId w:val="221"/>
  </w:num>
  <w:num w:numId="21" w16cid:durableId="1105422221">
    <w:abstractNumId w:val="134"/>
  </w:num>
  <w:num w:numId="22" w16cid:durableId="1540508888">
    <w:abstractNumId w:val="15"/>
  </w:num>
  <w:num w:numId="23" w16cid:durableId="1027098047">
    <w:abstractNumId w:val="111"/>
  </w:num>
  <w:num w:numId="24" w16cid:durableId="608468686">
    <w:abstractNumId w:val="302"/>
  </w:num>
  <w:num w:numId="25" w16cid:durableId="692461673">
    <w:abstractNumId w:val="301"/>
  </w:num>
  <w:num w:numId="26" w16cid:durableId="308362576">
    <w:abstractNumId w:val="338"/>
  </w:num>
  <w:num w:numId="27" w16cid:durableId="428160261">
    <w:abstractNumId w:val="125"/>
  </w:num>
  <w:num w:numId="28" w16cid:durableId="1072462044">
    <w:abstractNumId w:val="150"/>
  </w:num>
  <w:num w:numId="29" w16cid:durableId="901528038">
    <w:abstractNumId w:val="264"/>
  </w:num>
  <w:num w:numId="30" w16cid:durableId="1490515926">
    <w:abstractNumId w:val="415"/>
  </w:num>
  <w:num w:numId="31" w16cid:durableId="2104835754">
    <w:abstractNumId w:val="344"/>
  </w:num>
  <w:num w:numId="32" w16cid:durableId="365639392">
    <w:abstractNumId w:val="363"/>
  </w:num>
  <w:num w:numId="33" w16cid:durableId="1506096074">
    <w:abstractNumId w:val="396"/>
  </w:num>
  <w:num w:numId="34" w16cid:durableId="1174957180">
    <w:abstractNumId w:val="165"/>
  </w:num>
  <w:num w:numId="35" w16cid:durableId="1505172043">
    <w:abstractNumId w:val="72"/>
  </w:num>
  <w:num w:numId="36" w16cid:durableId="1683118349">
    <w:abstractNumId w:val="398"/>
  </w:num>
  <w:num w:numId="37" w16cid:durableId="373887252">
    <w:abstractNumId w:val="90"/>
  </w:num>
  <w:num w:numId="38" w16cid:durableId="1531838492">
    <w:abstractNumId w:val="97"/>
  </w:num>
  <w:num w:numId="39" w16cid:durableId="560481697">
    <w:abstractNumId w:val="393"/>
  </w:num>
  <w:num w:numId="40" w16cid:durableId="1083137432">
    <w:abstractNumId w:val="11"/>
  </w:num>
  <w:num w:numId="41" w16cid:durableId="1438603732">
    <w:abstractNumId w:val="426"/>
  </w:num>
  <w:num w:numId="42" w16cid:durableId="231355334">
    <w:abstractNumId w:val="203"/>
  </w:num>
  <w:num w:numId="43" w16cid:durableId="2086105714">
    <w:abstractNumId w:val="281"/>
  </w:num>
  <w:num w:numId="44" w16cid:durableId="950748852">
    <w:abstractNumId w:val="33"/>
  </w:num>
  <w:num w:numId="45" w16cid:durableId="1988823646">
    <w:abstractNumId w:val="181"/>
  </w:num>
  <w:num w:numId="46" w16cid:durableId="1867253841">
    <w:abstractNumId w:val="262"/>
  </w:num>
  <w:num w:numId="47" w16cid:durableId="307785338">
    <w:abstractNumId w:val="375"/>
  </w:num>
  <w:num w:numId="48" w16cid:durableId="1989356254">
    <w:abstractNumId w:val="190"/>
  </w:num>
  <w:num w:numId="49" w16cid:durableId="860240018">
    <w:abstractNumId w:val="244"/>
  </w:num>
  <w:num w:numId="50" w16cid:durableId="10957997">
    <w:abstractNumId w:val="360"/>
  </w:num>
  <w:num w:numId="51" w16cid:durableId="798760805">
    <w:abstractNumId w:val="427"/>
  </w:num>
  <w:num w:numId="52" w16cid:durableId="1346207337">
    <w:abstractNumId w:val="277"/>
  </w:num>
  <w:num w:numId="53" w16cid:durableId="1217744411">
    <w:abstractNumId w:val="121"/>
  </w:num>
  <w:num w:numId="54" w16cid:durableId="900947289">
    <w:abstractNumId w:val="252"/>
  </w:num>
  <w:num w:numId="55" w16cid:durableId="1758356390">
    <w:abstractNumId w:val="65"/>
  </w:num>
  <w:num w:numId="56" w16cid:durableId="1030569126">
    <w:abstractNumId w:val="317"/>
  </w:num>
  <w:num w:numId="57" w16cid:durableId="1860367">
    <w:abstractNumId w:val="108"/>
  </w:num>
  <w:num w:numId="58" w16cid:durableId="1955138454">
    <w:abstractNumId w:val="403"/>
  </w:num>
  <w:num w:numId="59" w16cid:durableId="1421635807">
    <w:abstractNumId w:val="374"/>
  </w:num>
  <w:num w:numId="60" w16cid:durableId="1358502658">
    <w:abstractNumId w:val="323"/>
  </w:num>
  <w:num w:numId="61" w16cid:durableId="608321629">
    <w:abstractNumId w:val="422"/>
  </w:num>
  <w:num w:numId="62" w16cid:durableId="1139302366">
    <w:abstractNumId w:val="226"/>
  </w:num>
  <w:num w:numId="63" w16cid:durableId="1676570385">
    <w:abstractNumId w:val="122"/>
  </w:num>
  <w:num w:numId="64" w16cid:durableId="1863543341">
    <w:abstractNumId w:val="357"/>
  </w:num>
  <w:num w:numId="65" w16cid:durableId="2134246535">
    <w:abstractNumId w:val="162"/>
  </w:num>
  <w:num w:numId="66" w16cid:durableId="173344480">
    <w:abstractNumId w:val="13"/>
  </w:num>
  <w:num w:numId="67" w16cid:durableId="1186217104">
    <w:abstractNumId w:val="76"/>
  </w:num>
  <w:num w:numId="68" w16cid:durableId="212814886">
    <w:abstractNumId w:val="383"/>
  </w:num>
  <w:num w:numId="69" w16cid:durableId="889925507">
    <w:abstractNumId w:val="288"/>
  </w:num>
  <w:num w:numId="70" w16cid:durableId="115953321">
    <w:abstractNumId w:val="48"/>
  </w:num>
  <w:num w:numId="71" w16cid:durableId="2004817329">
    <w:abstractNumId w:val="388"/>
  </w:num>
  <w:num w:numId="72" w16cid:durableId="1619606164">
    <w:abstractNumId w:val="235"/>
  </w:num>
  <w:num w:numId="73" w16cid:durableId="1184397330">
    <w:abstractNumId w:val="336"/>
  </w:num>
  <w:num w:numId="74" w16cid:durableId="1367830149">
    <w:abstractNumId w:val="192"/>
  </w:num>
  <w:num w:numId="75" w16cid:durableId="1977294227">
    <w:abstractNumId w:val="67"/>
  </w:num>
  <w:num w:numId="76" w16cid:durableId="641158607">
    <w:abstractNumId w:val="200"/>
  </w:num>
  <w:num w:numId="77" w16cid:durableId="1431197082">
    <w:abstractNumId w:val="105"/>
  </w:num>
  <w:num w:numId="78" w16cid:durableId="98989743">
    <w:abstractNumId w:val="429"/>
  </w:num>
  <w:num w:numId="79" w16cid:durableId="756751857">
    <w:abstractNumId w:val="109"/>
  </w:num>
  <w:num w:numId="80" w16cid:durableId="312563830">
    <w:abstractNumId w:val="112"/>
  </w:num>
  <w:num w:numId="81" w16cid:durableId="1326474843">
    <w:abstractNumId w:val="23"/>
  </w:num>
  <w:num w:numId="82" w16cid:durableId="589511305">
    <w:abstractNumId w:val="245"/>
  </w:num>
  <w:num w:numId="83" w16cid:durableId="1498040086">
    <w:abstractNumId w:val="41"/>
  </w:num>
  <w:num w:numId="84" w16cid:durableId="129638922">
    <w:abstractNumId w:val="417"/>
  </w:num>
  <w:num w:numId="85" w16cid:durableId="1014918212">
    <w:abstractNumId w:val="184"/>
  </w:num>
  <w:num w:numId="86" w16cid:durableId="1020938389">
    <w:abstractNumId w:val="340"/>
  </w:num>
  <w:num w:numId="87" w16cid:durableId="1540901198">
    <w:abstractNumId w:val="414"/>
  </w:num>
  <w:num w:numId="88" w16cid:durableId="1813254130">
    <w:abstractNumId w:val="400"/>
  </w:num>
  <w:num w:numId="89" w16cid:durableId="1312128748">
    <w:abstractNumId w:val="431"/>
  </w:num>
  <w:num w:numId="90" w16cid:durableId="1389568599">
    <w:abstractNumId w:val="201"/>
  </w:num>
  <w:num w:numId="91" w16cid:durableId="605388481">
    <w:abstractNumId w:val="164"/>
  </w:num>
  <w:num w:numId="92" w16cid:durableId="1575429809">
    <w:abstractNumId w:val="22"/>
  </w:num>
  <w:num w:numId="93" w16cid:durableId="373970561">
    <w:abstractNumId w:val="324"/>
  </w:num>
  <w:num w:numId="94" w16cid:durableId="423647929">
    <w:abstractNumId w:val="131"/>
  </w:num>
  <w:num w:numId="95" w16cid:durableId="263611370">
    <w:abstractNumId w:val="149"/>
  </w:num>
  <w:num w:numId="96" w16cid:durableId="50156165">
    <w:abstractNumId w:val="315"/>
  </w:num>
  <w:num w:numId="97" w16cid:durableId="1939898154">
    <w:abstractNumId w:val="253"/>
  </w:num>
  <w:num w:numId="98" w16cid:durableId="51850632">
    <w:abstractNumId w:val="386"/>
  </w:num>
  <w:num w:numId="99" w16cid:durableId="1509949807">
    <w:abstractNumId w:val="332"/>
  </w:num>
  <w:num w:numId="100" w16cid:durableId="410735954">
    <w:abstractNumId w:val="8"/>
  </w:num>
  <w:num w:numId="101" w16cid:durableId="1917856727">
    <w:abstractNumId w:val="251"/>
  </w:num>
  <w:num w:numId="102" w16cid:durableId="1530214070">
    <w:abstractNumId w:val="185"/>
  </w:num>
  <w:num w:numId="103" w16cid:durableId="2110272629">
    <w:abstractNumId w:val="395"/>
  </w:num>
  <w:num w:numId="104" w16cid:durableId="653221966">
    <w:abstractNumId w:val="249"/>
  </w:num>
  <w:num w:numId="105" w16cid:durableId="1838643409">
    <w:abstractNumId w:val="195"/>
  </w:num>
  <w:num w:numId="106" w16cid:durableId="610481181">
    <w:abstractNumId w:val="270"/>
  </w:num>
  <w:num w:numId="107" w16cid:durableId="527110226">
    <w:abstractNumId w:val="211"/>
  </w:num>
  <w:num w:numId="108" w16cid:durableId="69468335">
    <w:abstractNumId w:val="114"/>
  </w:num>
  <w:num w:numId="109" w16cid:durableId="659651370">
    <w:abstractNumId w:val="212"/>
  </w:num>
  <w:num w:numId="110" w16cid:durableId="551505197">
    <w:abstractNumId w:val="133"/>
  </w:num>
  <w:num w:numId="111" w16cid:durableId="498037476">
    <w:abstractNumId w:val="287"/>
  </w:num>
  <w:num w:numId="112" w16cid:durableId="977805025">
    <w:abstractNumId w:val="242"/>
  </w:num>
  <w:num w:numId="113" w16cid:durableId="630327240">
    <w:abstractNumId w:val="88"/>
  </w:num>
  <w:num w:numId="114" w16cid:durableId="1933320013">
    <w:abstractNumId w:val="222"/>
  </w:num>
  <w:num w:numId="115" w16cid:durableId="891767884">
    <w:abstractNumId w:val="198"/>
  </w:num>
  <w:num w:numId="116" w16cid:durableId="2081437294">
    <w:abstractNumId w:val="346"/>
  </w:num>
  <w:num w:numId="117" w16cid:durableId="614751586">
    <w:abstractNumId w:val="274"/>
  </w:num>
  <w:num w:numId="118" w16cid:durableId="2099053396">
    <w:abstractNumId w:val="171"/>
  </w:num>
  <w:num w:numId="119" w16cid:durableId="542014701">
    <w:abstractNumId w:val="246"/>
  </w:num>
  <w:num w:numId="120" w16cid:durableId="1000040130">
    <w:abstractNumId w:val="409"/>
  </w:num>
  <w:num w:numId="121" w16cid:durableId="625307531">
    <w:abstractNumId w:val="95"/>
  </w:num>
  <w:num w:numId="122" w16cid:durableId="880285735">
    <w:abstractNumId w:val="38"/>
  </w:num>
  <w:num w:numId="123" w16cid:durableId="111101183">
    <w:abstractNumId w:val="110"/>
  </w:num>
  <w:num w:numId="124" w16cid:durableId="1293511685">
    <w:abstractNumId w:val="271"/>
  </w:num>
  <w:num w:numId="125" w16cid:durableId="106193887">
    <w:abstractNumId w:val="107"/>
  </w:num>
  <w:num w:numId="126" w16cid:durableId="1208488801">
    <w:abstractNumId w:val="278"/>
  </w:num>
  <w:num w:numId="127" w16cid:durableId="1724519093">
    <w:abstractNumId w:val="405"/>
  </w:num>
  <w:num w:numId="128" w16cid:durableId="1763649285">
    <w:abstractNumId w:val="4"/>
  </w:num>
  <w:num w:numId="129" w16cid:durableId="469903819">
    <w:abstractNumId w:val="368"/>
  </w:num>
  <w:num w:numId="130" w16cid:durableId="1965581255">
    <w:abstractNumId w:val="390"/>
  </w:num>
  <w:num w:numId="131" w16cid:durableId="608198070">
    <w:abstractNumId w:val="126"/>
  </w:num>
  <w:num w:numId="132" w16cid:durableId="1757750446">
    <w:abstractNumId w:val="367"/>
  </w:num>
  <w:num w:numId="133" w16cid:durableId="1948124267">
    <w:abstractNumId w:val="361"/>
  </w:num>
  <w:num w:numId="134" w16cid:durableId="89858630">
    <w:abstractNumId w:val="408"/>
  </w:num>
  <w:num w:numId="135" w16cid:durableId="819032727">
    <w:abstractNumId w:val="102"/>
  </w:num>
  <w:num w:numId="136" w16cid:durableId="2061900855">
    <w:abstractNumId w:val="71"/>
  </w:num>
  <w:num w:numId="137" w16cid:durableId="1233126750">
    <w:abstractNumId w:val="79"/>
  </w:num>
  <w:num w:numId="138" w16cid:durableId="1936130506">
    <w:abstractNumId w:val="260"/>
  </w:num>
  <w:num w:numId="139" w16cid:durableId="696272334">
    <w:abstractNumId w:val="311"/>
  </w:num>
  <w:num w:numId="140" w16cid:durableId="2140101647">
    <w:abstractNumId w:val="16"/>
  </w:num>
  <w:num w:numId="141" w16cid:durableId="1242131791">
    <w:abstractNumId w:val="432"/>
  </w:num>
  <w:num w:numId="142" w16cid:durableId="1973948742">
    <w:abstractNumId w:val="331"/>
  </w:num>
  <w:num w:numId="143" w16cid:durableId="1002319373">
    <w:abstractNumId w:val="183"/>
  </w:num>
  <w:num w:numId="144" w16cid:durableId="1332026019">
    <w:abstractNumId w:val="159"/>
  </w:num>
  <w:num w:numId="145" w16cid:durableId="470902149">
    <w:abstractNumId w:val="143"/>
  </w:num>
  <w:num w:numId="146" w16cid:durableId="839546298">
    <w:abstractNumId w:val="0"/>
  </w:num>
  <w:num w:numId="147" w16cid:durableId="158926495">
    <w:abstractNumId w:val="218"/>
  </w:num>
  <w:num w:numId="148" w16cid:durableId="1580484626">
    <w:abstractNumId w:val="424"/>
  </w:num>
  <w:num w:numId="149" w16cid:durableId="779447400">
    <w:abstractNumId w:val="380"/>
  </w:num>
  <w:num w:numId="150" w16cid:durableId="77750333">
    <w:abstractNumId w:val="157"/>
  </w:num>
  <w:num w:numId="151" w16cid:durableId="1053579457">
    <w:abstractNumId w:val="416"/>
  </w:num>
  <w:num w:numId="152" w16cid:durableId="2143692796">
    <w:abstractNumId w:val="17"/>
  </w:num>
  <w:num w:numId="153" w16cid:durableId="1554388239">
    <w:abstractNumId w:val="197"/>
  </w:num>
  <w:num w:numId="154" w16cid:durableId="1800684691">
    <w:abstractNumId w:val="148"/>
  </w:num>
  <w:num w:numId="155" w16cid:durableId="212035968">
    <w:abstractNumId w:val="66"/>
  </w:num>
  <w:num w:numId="156" w16cid:durableId="2136751157">
    <w:abstractNumId w:val="186"/>
  </w:num>
  <w:num w:numId="157" w16cid:durableId="494807898">
    <w:abstractNumId w:val="87"/>
  </w:num>
  <w:num w:numId="158" w16cid:durableId="414788747">
    <w:abstractNumId w:val="342"/>
  </w:num>
  <w:num w:numId="159" w16cid:durableId="393746714">
    <w:abstractNumId w:val="3"/>
  </w:num>
  <w:num w:numId="160" w16cid:durableId="130681713">
    <w:abstractNumId w:val="45"/>
  </w:num>
  <w:num w:numId="161" w16cid:durableId="704595983">
    <w:abstractNumId w:val="7"/>
  </w:num>
  <w:num w:numId="162" w16cid:durableId="1036659001">
    <w:abstractNumId w:val="167"/>
  </w:num>
  <w:num w:numId="163" w16cid:durableId="345055337">
    <w:abstractNumId w:val="182"/>
  </w:num>
  <w:num w:numId="164" w16cid:durableId="1928466567">
    <w:abstractNumId w:val="299"/>
  </w:num>
  <w:num w:numId="165" w16cid:durableId="1573080354">
    <w:abstractNumId w:val="365"/>
  </w:num>
  <w:num w:numId="166" w16cid:durableId="966618977">
    <w:abstractNumId w:val="124"/>
  </w:num>
  <w:num w:numId="167" w16cid:durableId="1162819238">
    <w:abstractNumId w:val="161"/>
  </w:num>
  <w:num w:numId="168" w16cid:durableId="1739934957">
    <w:abstractNumId w:val="56"/>
  </w:num>
  <w:num w:numId="169" w16cid:durableId="1755778964">
    <w:abstractNumId w:val="44"/>
  </w:num>
  <w:num w:numId="170" w16cid:durableId="2043239178">
    <w:abstractNumId w:val="384"/>
  </w:num>
  <w:num w:numId="171" w16cid:durableId="1750692642">
    <w:abstractNumId w:val="138"/>
  </w:num>
  <w:num w:numId="172" w16cid:durableId="1295406343">
    <w:abstractNumId w:val="77"/>
  </w:num>
  <w:num w:numId="173" w16cid:durableId="91367228">
    <w:abstractNumId w:val="49"/>
  </w:num>
  <w:num w:numId="174" w16cid:durableId="884607478">
    <w:abstractNumId w:val="170"/>
  </w:num>
  <w:num w:numId="175" w16cid:durableId="1941135279">
    <w:abstractNumId w:val="348"/>
  </w:num>
  <w:num w:numId="176" w16cid:durableId="2022122723">
    <w:abstractNumId w:val="377"/>
  </w:num>
  <w:num w:numId="177" w16cid:durableId="561253813">
    <w:abstractNumId w:val="411"/>
  </w:num>
  <w:num w:numId="178" w16cid:durableId="1164970415">
    <w:abstractNumId w:val="123"/>
  </w:num>
  <w:num w:numId="179" w16cid:durableId="231164052">
    <w:abstractNumId w:val="421"/>
  </w:num>
  <w:num w:numId="180" w16cid:durableId="77870630">
    <w:abstractNumId w:val="404"/>
  </w:num>
  <w:num w:numId="181" w16cid:durableId="2018925287">
    <w:abstractNumId w:val="259"/>
  </w:num>
  <w:num w:numId="182" w16cid:durableId="734864493">
    <w:abstractNumId w:val="267"/>
  </w:num>
  <w:num w:numId="183" w16cid:durableId="1041399769">
    <w:abstractNumId w:val="261"/>
  </w:num>
  <w:num w:numId="184" w16cid:durableId="778719273">
    <w:abstractNumId w:val="312"/>
  </w:num>
  <w:num w:numId="185" w16cid:durableId="296766111">
    <w:abstractNumId w:val="307"/>
  </w:num>
  <w:num w:numId="186" w16cid:durableId="98842122">
    <w:abstractNumId w:val="70"/>
  </w:num>
  <w:num w:numId="187" w16cid:durableId="799033899">
    <w:abstractNumId w:val="349"/>
  </w:num>
  <w:num w:numId="188" w16cid:durableId="1531380076">
    <w:abstractNumId w:val="250"/>
  </w:num>
  <w:num w:numId="189" w16cid:durableId="600845972">
    <w:abstractNumId w:val="68"/>
  </w:num>
  <w:num w:numId="190" w16cid:durableId="467821701">
    <w:abstractNumId w:val="128"/>
  </w:num>
  <w:num w:numId="191" w16cid:durableId="152452483">
    <w:abstractNumId w:val="175"/>
  </w:num>
  <w:num w:numId="192" w16cid:durableId="594098308">
    <w:abstractNumId w:val="46"/>
  </w:num>
  <w:num w:numId="193" w16cid:durableId="408886900">
    <w:abstractNumId w:val="18"/>
  </w:num>
  <w:num w:numId="194" w16cid:durableId="1279214520">
    <w:abstractNumId w:val="300"/>
  </w:num>
  <w:num w:numId="195" w16cid:durableId="930427465">
    <w:abstractNumId w:val="239"/>
  </w:num>
  <w:num w:numId="196" w16cid:durableId="2032030684">
    <w:abstractNumId w:val="284"/>
  </w:num>
  <w:num w:numId="197" w16cid:durableId="1313412887">
    <w:abstractNumId w:val="293"/>
  </w:num>
  <w:num w:numId="198" w16cid:durableId="563415879">
    <w:abstractNumId w:val="219"/>
  </w:num>
  <w:num w:numId="199" w16cid:durableId="1288121945">
    <w:abstractNumId w:val="401"/>
  </w:num>
  <w:num w:numId="200" w16cid:durableId="750276095">
    <w:abstractNumId w:val="353"/>
  </w:num>
  <w:num w:numId="201" w16cid:durableId="1137918048">
    <w:abstractNumId w:val="275"/>
  </w:num>
  <w:num w:numId="202" w16cid:durableId="2783052">
    <w:abstractNumId w:val="334"/>
  </w:num>
  <w:num w:numId="203" w16cid:durableId="1069810510">
    <w:abstractNumId w:val="42"/>
  </w:num>
  <w:num w:numId="204" w16cid:durableId="1570338351">
    <w:abstractNumId w:val="373"/>
  </w:num>
  <w:num w:numId="205" w16cid:durableId="478036303">
    <w:abstractNumId w:val="178"/>
  </w:num>
  <w:num w:numId="206" w16cid:durableId="1155224878">
    <w:abstractNumId w:val="140"/>
  </w:num>
  <w:num w:numId="207" w16cid:durableId="963847716">
    <w:abstractNumId w:val="160"/>
  </w:num>
  <w:num w:numId="208" w16cid:durableId="918907609">
    <w:abstractNumId w:val="343"/>
  </w:num>
  <w:num w:numId="209" w16cid:durableId="1300110686">
    <w:abstractNumId w:val="309"/>
  </w:num>
  <w:num w:numId="210" w16cid:durableId="1368796731">
    <w:abstractNumId w:val="209"/>
  </w:num>
  <w:num w:numId="211" w16cid:durableId="33888789">
    <w:abstractNumId w:val="189"/>
  </w:num>
  <w:num w:numId="212" w16cid:durableId="1259941975">
    <w:abstractNumId w:val="47"/>
  </w:num>
  <w:num w:numId="213" w16cid:durableId="983967634">
    <w:abstractNumId w:val="91"/>
  </w:num>
  <w:num w:numId="214" w16cid:durableId="1595629577">
    <w:abstractNumId w:val="92"/>
  </w:num>
  <w:num w:numId="215" w16cid:durableId="411313127">
    <w:abstractNumId w:val="63"/>
  </w:num>
  <w:num w:numId="216" w16cid:durableId="1087069701">
    <w:abstractNumId w:val="141"/>
  </w:num>
  <w:num w:numId="217" w16cid:durableId="1775782563">
    <w:abstractNumId w:val="36"/>
  </w:num>
  <w:num w:numId="218" w16cid:durableId="2145810715">
    <w:abstractNumId w:val="382"/>
  </w:num>
  <w:num w:numId="219" w16cid:durableId="2073964187">
    <w:abstractNumId w:val="103"/>
  </w:num>
  <w:num w:numId="220" w16cid:durableId="1173106049">
    <w:abstractNumId w:val="254"/>
  </w:num>
  <w:num w:numId="221" w16cid:durableId="865555916">
    <w:abstractNumId w:val="295"/>
  </w:num>
  <w:num w:numId="222" w16cid:durableId="211963709">
    <w:abstractNumId w:val="74"/>
  </w:num>
  <w:num w:numId="223" w16cid:durableId="119542939">
    <w:abstractNumId w:val="132"/>
  </w:num>
  <w:num w:numId="224" w16cid:durableId="2123568626">
    <w:abstractNumId w:val="93"/>
  </w:num>
  <w:num w:numId="225" w16cid:durableId="764956057">
    <w:abstractNumId w:val="40"/>
  </w:num>
  <w:num w:numId="226" w16cid:durableId="514810640">
    <w:abstractNumId w:val="286"/>
  </w:num>
  <w:num w:numId="227" w16cid:durableId="246809203">
    <w:abstractNumId w:val="106"/>
  </w:num>
  <w:num w:numId="228" w16cid:durableId="1406341891">
    <w:abstractNumId w:val="376"/>
  </w:num>
  <w:num w:numId="229" w16cid:durableId="1059131045">
    <w:abstractNumId w:val="193"/>
  </w:num>
  <w:num w:numId="230" w16cid:durableId="1327434855">
    <w:abstractNumId w:val="60"/>
  </w:num>
  <w:num w:numId="231" w16cid:durableId="187137715">
    <w:abstractNumId w:val="305"/>
  </w:num>
  <w:num w:numId="232" w16cid:durableId="698430044">
    <w:abstractNumId w:val="425"/>
  </w:num>
  <w:num w:numId="233" w16cid:durableId="588319560">
    <w:abstractNumId w:val="24"/>
  </w:num>
  <w:num w:numId="234" w16cid:durableId="409081348">
    <w:abstractNumId w:val="397"/>
  </w:num>
  <w:num w:numId="235" w16cid:durableId="350448505">
    <w:abstractNumId w:val="310"/>
  </w:num>
  <w:num w:numId="236" w16cid:durableId="1009411328">
    <w:abstractNumId w:val="180"/>
  </w:num>
  <w:num w:numId="237" w16cid:durableId="1597666555">
    <w:abstractNumId w:val="255"/>
  </w:num>
  <w:num w:numId="238" w16cid:durableId="1011251464">
    <w:abstractNumId w:val="113"/>
  </w:num>
  <w:num w:numId="239" w16cid:durableId="1239904627">
    <w:abstractNumId w:val="314"/>
  </w:num>
  <w:num w:numId="240" w16cid:durableId="1978416940">
    <w:abstractNumId w:val="117"/>
  </w:num>
  <w:num w:numId="241" w16cid:durableId="318118860">
    <w:abstractNumId w:val="139"/>
  </w:num>
  <w:num w:numId="242" w16cid:durableId="495148017">
    <w:abstractNumId w:val="366"/>
  </w:num>
  <w:num w:numId="243" w16cid:durableId="272596326">
    <w:abstractNumId w:val="289"/>
  </w:num>
  <w:num w:numId="244" w16cid:durableId="1699235071">
    <w:abstractNumId w:val="372"/>
  </w:num>
  <w:num w:numId="245" w16cid:durableId="229385116">
    <w:abstractNumId w:val="391"/>
  </w:num>
  <w:num w:numId="246" w16cid:durableId="958414486">
    <w:abstractNumId w:val="152"/>
  </w:num>
  <w:num w:numId="247" w16cid:durableId="2136557093">
    <w:abstractNumId w:val="69"/>
  </w:num>
  <w:num w:numId="248" w16cid:durableId="52705240">
    <w:abstractNumId w:val="61"/>
  </w:num>
  <w:num w:numId="249" w16cid:durableId="1693652151">
    <w:abstractNumId w:val="78"/>
  </w:num>
  <w:num w:numId="250" w16cid:durableId="1224295363">
    <w:abstractNumId w:val="325"/>
  </w:num>
  <w:num w:numId="251" w16cid:durableId="121074220">
    <w:abstractNumId w:val="151"/>
  </w:num>
  <w:num w:numId="252" w16cid:durableId="318971206">
    <w:abstractNumId w:val="136"/>
  </w:num>
  <w:num w:numId="253" w16cid:durableId="730932790">
    <w:abstractNumId w:val="29"/>
  </w:num>
  <w:num w:numId="254" w16cid:durableId="486672972">
    <w:abstractNumId w:val="378"/>
  </w:num>
  <w:num w:numId="255" w16cid:durableId="50272687">
    <w:abstractNumId w:val="80"/>
  </w:num>
  <w:num w:numId="256" w16cid:durableId="2114592321">
    <w:abstractNumId w:val="223"/>
  </w:num>
  <w:num w:numId="257" w16cid:durableId="1597440179">
    <w:abstractNumId w:val="118"/>
  </w:num>
  <w:num w:numId="258" w16cid:durableId="1206795819">
    <w:abstractNumId w:val="304"/>
  </w:num>
  <w:num w:numId="259" w16cid:durableId="1517232940">
    <w:abstractNumId w:val="127"/>
  </w:num>
  <w:num w:numId="260" w16cid:durableId="2130082562">
    <w:abstractNumId w:val="51"/>
  </w:num>
  <w:num w:numId="261" w16cid:durableId="560556568">
    <w:abstractNumId w:val="155"/>
  </w:num>
  <w:num w:numId="262" w16cid:durableId="899094001">
    <w:abstractNumId w:val="371"/>
  </w:num>
  <w:num w:numId="263" w16cid:durableId="2079597098">
    <w:abstractNumId w:val="144"/>
  </w:num>
  <w:num w:numId="264" w16cid:durableId="1838037515">
    <w:abstractNumId w:val="269"/>
  </w:num>
  <w:num w:numId="265" w16cid:durableId="2043940595">
    <w:abstractNumId w:val="385"/>
  </w:num>
  <w:num w:numId="266" w16cid:durableId="1381706433">
    <w:abstractNumId w:val="318"/>
  </w:num>
  <w:num w:numId="267" w16cid:durableId="1577665534">
    <w:abstractNumId w:val="130"/>
  </w:num>
  <w:num w:numId="268" w16cid:durableId="1000237671">
    <w:abstractNumId w:val="135"/>
  </w:num>
  <w:num w:numId="269" w16cid:durableId="107165182">
    <w:abstractNumId w:val="177"/>
  </w:num>
  <w:num w:numId="270" w16cid:durableId="1931426499">
    <w:abstractNumId w:val="147"/>
  </w:num>
  <w:num w:numId="271" w16cid:durableId="2022390187">
    <w:abstractNumId w:val="52"/>
  </w:num>
  <w:num w:numId="272" w16cid:durableId="1534033837">
    <w:abstractNumId w:val="303"/>
  </w:num>
  <w:num w:numId="273" w16cid:durableId="784079461">
    <w:abstractNumId w:val="296"/>
  </w:num>
  <w:num w:numId="274" w16cid:durableId="1864128085">
    <w:abstractNumId w:val="39"/>
  </w:num>
  <w:num w:numId="275" w16cid:durableId="486478474">
    <w:abstractNumId w:val="54"/>
  </w:num>
  <w:num w:numId="276" w16cid:durableId="1164081729">
    <w:abstractNumId w:val="355"/>
  </w:num>
  <w:num w:numId="277" w16cid:durableId="1243874013">
    <w:abstractNumId w:val="214"/>
  </w:num>
  <w:num w:numId="278" w16cid:durableId="1018846568">
    <w:abstractNumId w:val="59"/>
  </w:num>
  <w:num w:numId="279" w16cid:durableId="1098134392">
    <w:abstractNumId w:val="116"/>
  </w:num>
  <w:num w:numId="280" w16cid:durableId="341124248">
    <w:abstractNumId w:val="145"/>
  </w:num>
  <w:num w:numId="281" w16cid:durableId="768701448">
    <w:abstractNumId w:val="84"/>
  </w:num>
  <w:num w:numId="282" w16cid:durableId="1028215357">
    <w:abstractNumId w:val="263"/>
  </w:num>
  <w:num w:numId="283" w16cid:durableId="30034806">
    <w:abstractNumId w:val="176"/>
  </w:num>
  <w:num w:numId="284" w16cid:durableId="1349796385">
    <w:abstractNumId w:val="14"/>
  </w:num>
  <w:num w:numId="285" w16cid:durableId="1187331111">
    <w:abstractNumId w:val="347"/>
  </w:num>
  <w:num w:numId="286" w16cid:durableId="515114732">
    <w:abstractNumId w:val="402"/>
  </w:num>
  <w:num w:numId="287" w16cid:durableId="792214205">
    <w:abstractNumId w:val="120"/>
  </w:num>
  <w:num w:numId="288" w16cid:durableId="1623030125">
    <w:abstractNumId w:val="187"/>
  </w:num>
  <w:num w:numId="289" w16cid:durableId="51514055">
    <w:abstractNumId w:val="230"/>
  </w:num>
  <w:num w:numId="290" w16cid:durableId="1541816020">
    <w:abstractNumId w:val="213"/>
  </w:num>
  <w:num w:numId="291" w16cid:durableId="777485793">
    <w:abstractNumId w:val="215"/>
  </w:num>
  <w:num w:numId="292" w16cid:durableId="401223989">
    <w:abstractNumId w:val="224"/>
  </w:num>
  <w:num w:numId="293" w16cid:durableId="270816875">
    <w:abstractNumId w:val="35"/>
  </w:num>
  <w:num w:numId="294" w16cid:durableId="1535536664">
    <w:abstractNumId w:val="265"/>
  </w:num>
  <w:num w:numId="295" w16cid:durableId="1804469778">
    <w:abstractNumId w:val="234"/>
  </w:num>
  <w:num w:numId="296" w16cid:durableId="1002506311">
    <w:abstractNumId w:val="191"/>
  </w:num>
  <w:num w:numId="297" w16cid:durableId="380403038">
    <w:abstractNumId w:val="410"/>
  </w:num>
  <w:num w:numId="298" w16cid:durableId="909734610">
    <w:abstractNumId w:val="217"/>
  </w:num>
  <w:num w:numId="299" w16cid:durableId="898134145">
    <w:abstractNumId w:val="55"/>
  </w:num>
  <w:num w:numId="300" w16cid:durableId="1439638224">
    <w:abstractNumId w:val="356"/>
  </w:num>
  <w:num w:numId="301" w16cid:durableId="1739355927">
    <w:abstractNumId w:val="370"/>
  </w:num>
  <w:num w:numId="302" w16cid:durableId="762069019">
    <w:abstractNumId w:val="419"/>
  </w:num>
  <w:num w:numId="303" w16cid:durableId="1041636259">
    <w:abstractNumId w:val="34"/>
  </w:num>
  <w:num w:numId="304" w16cid:durableId="41291259">
    <w:abstractNumId w:val="129"/>
  </w:num>
  <w:num w:numId="305" w16cid:durableId="2057924765">
    <w:abstractNumId w:val="156"/>
  </w:num>
  <w:num w:numId="306" w16cid:durableId="451751721">
    <w:abstractNumId w:val="273"/>
  </w:num>
  <w:num w:numId="307" w16cid:durableId="791098662">
    <w:abstractNumId w:val="137"/>
  </w:num>
  <w:num w:numId="308" w16cid:durableId="1607155209">
    <w:abstractNumId w:val="10"/>
  </w:num>
  <w:num w:numId="309" w16cid:durableId="720177778">
    <w:abstractNumId w:val="322"/>
  </w:num>
  <w:num w:numId="310" w16cid:durableId="1159149325">
    <w:abstractNumId w:val="206"/>
  </w:num>
  <w:num w:numId="311" w16cid:durableId="1512986100">
    <w:abstractNumId w:val="199"/>
  </w:num>
  <w:num w:numId="312" w16cid:durableId="1431387823">
    <w:abstractNumId w:val="166"/>
  </w:num>
  <w:num w:numId="313" w16cid:durableId="21370268">
    <w:abstractNumId w:val="418"/>
  </w:num>
  <w:num w:numId="314" w16cid:durableId="1964580111">
    <w:abstractNumId w:val="306"/>
  </w:num>
  <w:num w:numId="315" w16cid:durableId="1388411568">
    <w:abstractNumId w:val="285"/>
  </w:num>
  <w:num w:numId="316" w16cid:durableId="1098718143">
    <w:abstractNumId w:val="100"/>
  </w:num>
  <w:num w:numId="317" w16cid:durableId="532159136">
    <w:abstractNumId w:val="232"/>
  </w:num>
  <w:num w:numId="318" w16cid:durableId="321080002">
    <w:abstractNumId w:val="169"/>
  </w:num>
  <w:num w:numId="319" w16cid:durableId="452283781">
    <w:abstractNumId w:val="327"/>
  </w:num>
  <w:num w:numId="320" w16cid:durableId="563563244">
    <w:abstractNumId w:val="179"/>
  </w:num>
  <w:num w:numId="321" w16cid:durableId="1830708972">
    <w:abstractNumId w:val="406"/>
  </w:num>
  <w:num w:numId="322" w16cid:durableId="157696293">
    <w:abstractNumId w:val="341"/>
  </w:num>
  <w:num w:numId="323" w16cid:durableId="2139183217">
    <w:abstractNumId w:val="362"/>
  </w:num>
  <w:num w:numId="324" w16cid:durableId="824051910">
    <w:abstractNumId w:val="188"/>
  </w:num>
  <w:num w:numId="325" w16cid:durableId="1017119459">
    <w:abstractNumId w:val="328"/>
  </w:num>
  <w:num w:numId="326" w16cid:durableId="890649506">
    <w:abstractNumId w:val="298"/>
  </w:num>
  <w:num w:numId="327" w16cid:durableId="1922180468">
    <w:abstractNumId w:val="238"/>
  </w:num>
  <w:num w:numId="328" w16cid:durableId="1152411235">
    <w:abstractNumId w:val="291"/>
  </w:num>
  <w:num w:numId="329" w16cid:durableId="95180232">
    <w:abstractNumId w:val="236"/>
  </w:num>
  <w:num w:numId="330" w16cid:durableId="1545098107">
    <w:abstractNumId w:val="115"/>
  </w:num>
  <w:num w:numId="331" w16cid:durableId="891502516">
    <w:abstractNumId w:val="220"/>
  </w:num>
  <w:num w:numId="332" w16cid:durableId="913130810">
    <w:abstractNumId w:val="399"/>
  </w:num>
  <w:num w:numId="333" w16cid:durableId="1056245063">
    <w:abstractNumId w:val="423"/>
  </w:num>
  <w:num w:numId="334" w16cid:durableId="480465391">
    <w:abstractNumId w:val="268"/>
  </w:num>
  <w:num w:numId="335" w16cid:durableId="1734351940">
    <w:abstractNumId w:val="98"/>
  </w:num>
  <w:num w:numId="336" w16cid:durableId="1850289457">
    <w:abstractNumId w:val="428"/>
  </w:num>
  <w:num w:numId="337" w16cid:durableId="976035167">
    <w:abstractNumId w:val="330"/>
  </w:num>
  <w:num w:numId="338" w16cid:durableId="1501772334">
    <w:abstractNumId w:val="205"/>
  </w:num>
  <w:num w:numId="339" w16cid:durableId="1453212237">
    <w:abstractNumId w:val="146"/>
  </w:num>
  <w:num w:numId="340" w16cid:durableId="288049872">
    <w:abstractNumId w:val="20"/>
  </w:num>
  <w:num w:numId="341" w16cid:durableId="1573393894">
    <w:abstractNumId w:val="351"/>
  </w:num>
  <w:num w:numId="342" w16cid:durableId="1372536490">
    <w:abstractNumId w:val="290"/>
  </w:num>
  <w:num w:numId="343" w16cid:durableId="564996648">
    <w:abstractNumId w:val="237"/>
  </w:num>
  <w:num w:numId="344" w16cid:durableId="1132097300">
    <w:abstractNumId w:val="142"/>
  </w:num>
  <w:num w:numId="345" w16cid:durableId="721951210">
    <w:abstractNumId w:val="354"/>
  </w:num>
  <w:num w:numId="346" w16cid:durableId="1859544055">
    <w:abstractNumId w:val="96"/>
  </w:num>
  <w:num w:numId="347" w16cid:durableId="1037581688">
    <w:abstractNumId w:val="37"/>
  </w:num>
  <w:num w:numId="348" w16cid:durableId="79570970">
    <w:abstractNumId w:val="243"/>
  </w:num>
  <w:num w:numId="349" w16cid:durableId="1602252031">
    <w:abstractNumId w:val="94"/>
  </w:num>
  <w:num w:numId="350" w16cid:durableId="248198108">
    <w:abstractNumId w:val="364"/>
  </w:num>
  <w:num w:numId="351" w16cid:durableId="793671845">
    <w:abstractNumId w:val="154"/>
  </w:num>
  <w:num w:numId="352" w16cid:durableId="657879926">
    <w:abstractNumId w:val="276"/>
  </w:num>
  <w:num w:numId="353" w16cid:durableId="2026635731">
    <w:abstractNumId w:val="30"/>
  </w:num>
  <w:num w:numId="354" w16cid:durableId="1376656448">
    <w:abstractNumId w:val="163"/>
  </w:num>
  <w:num w:numId="355" w16cid:durableId="1859006762">
    <w:abstractNumId w:val="81"/>
  </w:num>
  <w:num w:numId="356" w16cid:durableId="912665748">
    <w:abstractNumId w:val="240"/>
  </w:num>
  <w:num w:numId="357" w16cid:durableId="481192562">
    <w:abstractNumId w:val="196"/>
  </w:num>
  <w:num w:numId="358" w16cid:durableId="46493952">
    <w:abstractNumId w:val="420"/>
  </w:num>
  <w:num w:numId="359" w16cid:durableId="104739500">
    <w:abstractNumId w:val="407"/>
  </w:num>
  <w:num w:numId="360" w16cid:durableId="1981618176">
    <w:abstractNumId w:val="233"/>
  </w:num>
  <w:num w:numId="361" w16cid:durableId="124157604">
    <w:abstractNumId w:val="352"/>
  </w:num>
  <w:num w:numId="362" w16cid:durableId="321205036">
    <w:abstractNumId w:val="379"/>
  </w:num>
  <w:num w:numId="363" w16cid:durableId="962227079">
    <w:abstractNumId w:val="359"/>
  </w:num>
  <w:num w:numId="364" w16cid:durableId="2118526993">
    <w:abstractNumId w:val="308"/>
  </w:num>
  <w:num w:numId="365" w16cid:durableId="638994541">
    <w:abstractNumId w:val="392"/>
  </w:num>
  <w:num w:numId="366" w16cid:durableId="180434757">
    <w:abstractNumId w:val="228"/>
  </w:num>
  <w:num w:numId="367" w16cid:durableId="1237587815">
    <w:abstractNumId w:val="248"/>
  </w:num>
  <w:num w:numId="368" w16cid:durableId="1832287792">
    <w:abstractNumId w:val="53"/>
  </w:num>
  <w:num w:numId="369" w16cid:durableId="1294366551">
    <w:abstractNumId w:val="294"/>
  </w:num>
  <w:num w:numId="370" w16cid:durableId="2144958444">
    <w:abstractNumId w:val="73"/>
  </w:num>
  <w:num w:numId="371" w16cid:durableId="1912740353">
    <w:abstractNumId w:val="320"/>
  </w:num>
  <w:num w:numId="372" w16cid:durableId="2001810848">
    <w:abstractNumId w:val="202"/>
  </w:num>
  <w:num w:numId="373" w16cid:durableId="744760235">
    <w:abstractNumId w:val="86"/>
  </w:num>
  <w:num w:numId="374" w16cid:durableId="76177496">
    <w:abstractNumId w:val="272"/>
  </w:num>
  <w:num w:numId="375" w16cid:durableId="622424628">
    <w:abstractNumId w:val="297"/>
  </w:num>
  <w:num w:numId="376" w16cid:durableId="1173030044">
    <w:abstractNumId w:val="313"/>
  </w:num>
  <w:num w:numId="377" w16cid:durableId="1761752617">
    <w:abstractNumId w:val="99"/>
  </w:num>
  <w:num w:numId="378" w16cid:durableId="499278448">
    <w:abstractNumId w:val="321"/>
  </w:num>
  <w:num w:numId="379" w16cid:durableId="1850674117">
    <w:abstractNumId w:val="394"/>
  </w:num>
  <w:num w:numId="380" w16cid:durableId="1301499814">
    <w:abstractNumId w:val="227"/>
  </w:num>
  <w:num w:numId="381" w16cid:durableId="1621692363">
    <w:abstractNumId w:val="358"/>
  </w:num>
  <w:num w:numId="382" w16cid:durableId="462505614">
    <w:abstractNumId w:val="266"/>
  </w:num>
  <w:num w:numId="383" w16cid:durableId="339963891">
    <w:abstractNumId w:val="174"/>
  </w:num>
  <w:num w:numId="384" w16cid:durableId="1531379788">
    <w:abstractNumId w:val="381"/>
  </w:num>
  <w:num w:numId="385" w16cid:durableId="1067922785">
    <w:abstractNumId w:val="31"/>
  </w:num>
  <w:num w:numId="386" w16cid:durableId="1964385761">
    <w:abstractNumId w:val="104"/>
  </w:num>
  <w:num w:numId="387" w16cid:durableId="1734742423">
    <w:abstractNumId w:val="6"/>
  </w:num>
  <w:num w:numId="388" w16cid:durableId="2026395186">
    <w:abstractNumId w:val="43"/>
  </w:num>
  <w:num w:numId="389" w16cid:durableId="1723401443">
    <w:abstractNumId w:val="58"/>
  </w:num>
  <w:num w:numId="390" w16cid:durableId="489173703">
    <w:abstractNumId w:val="85"/>
  </w:num>
  <w:num w:numId="391" w16cid:durableId="746731143">
    <w:abstractNumId w:val="430"/>
  </w:num>
  <w:num w:numId="392" w16cid:durableId="1009135458">
    <w:abstractNumId w:val="247"/>
  </w:num>
  <w:num w:numId="393" w16cid:durableId="164564084">
    <w:abstractNumId w:val="229"/>
  </w:num>
  <w:num w:numId="394" w16cid:durableId="1001392190">
    <w:abstractNumId w:val="292"/>
  </w:num>
  <w:num w:numId="395" w16cid:durableId="1176533958">
    <w:abstractNumId w:val="21"/>
  </w:num>
  <w:num w:numId="396" w16cid:durableId="1406687023">
    <w:abstractNumId w:val="89"/>
  </w:num>
  <w:num w:numId="397" w16cid:durableId="1342004886">
    <w:abstractNumId w:val="369"/>
  </w:num>
  <w:num w:numId="398" w16cid:durableId="15498436">
    <w:abstractNumId w:val="225"/>
  </w:num>
  <w:num w:numId="399" w16cid:durableId="605887753">
    <w:abstractNumId w:val="83"/>
  </w:num>
  <w:num w:numId="400" w16cid:durableId="1942490924">
    <w:abstractNumId w:val="316"/>
  </w:num>
  <w:num w:numId="401" w16cid:durableId="1133909079">
    <w:abstractNumId w:val="258"/>
  </w:num>
  <w:num w:numId="402" w16cid:durableId="648242018">
    <w:abstractNumId w:val="204"/>
  </w:num>
  <w:num w:numId="403" w16cid:durableId="643193240">
    <w:abstractNumId w:val="231"/>
  </w:num>
  <w:num w:numId="404" w16cid:durableId="1500774761">
    <w:abstractNumId w:val="173"/>
  </w:num>
  <w:num w:numId="405" w16cid:durableId="785848728">
    <w:abstractNumId w:val="216"/>
  </w:num>
  <w:num w:numId="406" w16cid:durableId="544946460">
    <w:abstractNumId w:val="101"/>
  </w:num>
  <w:num w:numId="407" w16cid:durableId="380516880">
    <w:abstractNumId w:val="208"/>
  </w:num>
  <w:num w:numId="408" w16cid:durableId="275406903">
    <w:abstractNumId w:val="207"/>
  </w:num>
  <w:num w:numId="409" w16cid:durableId="40398055">
    <w:abstractNumId w:val="26"/>
  </w:num>
  <w:num w:numId="410" w16cid:durableId="598295499">
    <w:abstractNumId w:val="119"/>
  </w:num>
  <w:num w:numId="411" w16cid:durableId="276377263">
    <w:abstractNumId w:val="279"/>
  </w:num>
  <w:num w:numId="412" w16cid:durableId="1525433953">
    <w:abstractNumId w:val="2"/>
  </w:num>
  <w:num w:numId="413" w16cid:durableId="76289852">
    <w:abstractNumId w:val="282"/>
  </w:num>
  <w:num w:numId="414" w16cid:durableId="143157526">
    <w:abstractNumId w:val="326"/>
  </w:num>
  <w:num w:numId="415" w16cid:durableId="1527061317">
    <w:abstractNumId w:val="280"/>
  </w:num>
  <w:num w:numId="416" w16cid:durableId="206649600">
    <w:abstractNumId w:val="62"/>
  </w:num>
  <w:num w:numId="417" w16cid:durableId="975448009">
    <w:abstractNumId w:val="335"/>
  </w:num>
  <w:num w:numId="418" w16cid:durableId="1298141760">
    <w:abstractNumId w:val="25"/>
  </w:num>
  <w:num w:numId="419" w16cid:durableId="1507288279">
    <w:abstractNumId w:val="387"/>
  </w:num>
  <w:num w:numId="420" w16cid:durableId="711459433">
    <w:abstractNumId w:val="82"/>
  </w:num>
  <w:num w:numId="421" w16cid:durableId="1237982748">
    <w:abstractNumId w:val="339"/>
  </w:num>
  <w:num w:numId="422" w16cid:durableId="678701561">
    <w:abstractNumId w:val="12"/>
  </w:num>
  <w:num w:numId="423" w16cid:durableId="1029532360">
    <w:abstractNumId w:val="5"/>
  </w:num>
  <w:num w:numId="424" w16cid:durableId="1179849449">
    <w:abstractNumId w:val="319"/>
  </w:num>
  <w:num w:numId="425" w16cid:durableId="352995113">
    <w:abstractNumId w:val="333"/>
  </w:num>
  <w:num w:numId="426" w16cid:durableId="92894802">
    <w:abstractNumId w:val="27"/>
  </w:num>
  <w:num w:numId="427" w16cid:durableId="103352666">
    <w:abstractNumId w:val="57"/>
  </w:num>
  <w:num w:numId="428" w16cid:durableId="1531602676">
    <w:abstractNumId w:val="32"/>
  </w:num>
  <w:num w:numId="429" w16cid:durableId="1245258485">
    <w:abstractNumId w:val="158"/>
  </w:num>
  <w:num w:numId="430" w16cid:durableId="666246468">
    <w:abstractNumId w:val="64"/>
  </w:num>
  <w:num w:numId="431" w16cid:durableId="1035542116">
    <w:abstractNumId w:val="337"/>
  </w:num>
  <w:num w:numId="432" w16cid:durableId="609894079">
    <w:abstractNumId w:val="168"/>
  </w:num>
  <w:num w:numId="433" w16cid:durableId="1621911596">
    <w:abstractNumId w:val="28"/>
  </w:num>
  <w:numIdMacAtCleanup w:val="4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uud Geraets">
    <w15:presenceInfo w15:providerId="Windows Live" w15:userId="a54c8fb7dc1ea92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C24"/>
    <w:rsid w:val="000032BB"/>
    <w:rsid w:val="0000331A"/>
    <w:rsid w:val="000065FC"/>
    <w:rsid w:val="000123E7"/>
    <w:rsid w:val="000142DD"/>
    <w:rsid w:val="0002191E"/>
    <w:rsid w:val="0002229B"/>
    <w:rsid w:val="00031B72"/>
    <w:rsid w:val="00032908"/>
    <w:rsid w:val="000379F0"/>
    <w:rsid w:val="00037BBE"/>
    <w:rsid w:val="00042AA4"/>
    <w:rsid w:val="00044509"/>
    <w:rsid w:val="00051D11"/>
    <w:rsid w:val="00051F54"/>
    <w:rsid w:val="00056998"/>
    <w:rsid w:val="000574FC"/>
    <w:rsid w:val="0005789B"/>
    <w:rsid w:val="000611B2"/>
    <w:rsid w:val="00062889"/>
    <w:rsid w:val="00066E40"/>
    <w:rsid w:val="00066F9B"/>
    <w:rsid w:val="0007083D"/>
    <w:rsid w:val="0007112C"/>
    <w:rsid w:val="00071A4D"/>
    <w:rsid w:val="00072BBE"/>
    <w:rsid w:val="0007302C"/>
    <w:rsid w:val="000748AE"/>
    <w:rsid w:val="000751C7"/>
    <w:rsid w:val="000848D2"/>
    <w:rsid w:val="00084C4E"/>
    <w:rsid w:val="00092799"/>
    <w:rsid w:val="00096D12"/>
    <w:rsid w:val="000A01C5"/>
    <w:rsid w:val="000A118D"/>
    <w:rsid w:val="000A1E4C"/>
    <w:rsid w:val="000A2B96"/>
    <w:rsid w:val="000A4E20"/>
    <w:rsid w:val="000A6D2D"/>
    <w:rsid w:val="000A7181"/>
    <w:rsid w:val="000B0929"/>
    <w:rsid w:val="000B0C8E"/>
    <w:rsid w:val="000B4066"/>
    <w:rsid w:val="000B75F8"/>
    <w:rsid w:val="000C051A"/>
    <w:rsid w:val="000C16C9"/>
    <w:rsid w:val="000C1B2C"/>
    <w:rsid w:val="000D004C"/>
    <w:rsid w:val="000D1E8B"/>
    <w:rsid w:val="000D3670"/>
    <w:rsid w:val="000E05B2"/>
    <w:rsid w:val="000E0C2B"/>
    <w:rsid w:val="000E2157"/>
    <w:rsid w:val="000E2834"/>
    <w:rsid w:val="000E597A"/>
    <w:rsid w:val="000E6156"/>
    <w:rsid w:val="000F2946"/>
    <w:rsid w:val="000F39C3"/>
    <w:rsid w:val="000F5F20"/>
    <w:rsid w:val="000F66ED"/>
    <w:rsid w:val="000F7F98"/>
    <w:rsid w:val="001026B6"/>
    <w:rsid w:val="00106979"/>
    <w:rsid w:val="00114522"/>
    <w:rsid w:val="00114656"/>
    <w:rsid w:val="00114758"/>
    <w:rsid w:val="00116AC5"/>
    <w:rsid w:val="001179E9"/>
    <w:rsid w:val="00123F91"/>
    <w:rsid w:val="00124297"/>
    <w:rsid w:val="001259DD"/>
    <w:rsid w:val="00125A8C"/>
    <w:rsid w:val="001303A3"/>
    <w:rsid w:val="00131801"/>
    <w:rsid w:val="001335A4"/>
    <w:rsid w:val="00137BE1"/>
    <w:rsid w:val="00141923"/>
    <w:rsid w:val="00142F1C"/>
    <w:rsid w:val="00145C24"/>
    <w:rsid w:val="001508D1"/>
    <w:rsid w:val="0015498D"/>
    <w:rsid w:val="00160A52"/>
    <w:rsid w:val="00163D77"/>
    <w:rsid w:val="0017616E"/>
    <w:rsid w:val="00176EB2"/>
    <w:rsid w:val="0017705F"/>
    <w:rsid w:val="00177650"/>
    <w:rsid w:val="00177D94"/>
    <w:rsid w:val="001805C5"/>
    <w:rsid w:val="001807D4"/>
    <w:rsid w:val="00183128"/>
    <w:rsid w:val="00183373"/>
    <w:rsid w:val="0018415A"/>
    <w:rsid w:val="00186C1D"/>
    <w:rsid w:val="001914DA"/>
    <w:rsid w:val="00193136"/>
    <w:rsid w:val="00195593"/>
    <w:rsid w:val="00197684"/>
    <w:rsid w:val="001978F2"/>
    <w:rsid w:val="001A1CDE"/>
    <w:rsid w:val="001A253C"/>
    <w:rsid w:val="001A61A4"/>
    <w:rsid w:val="001A7B01"/>
    <w:rsid w:val="001C0EBF"/>
    <w:rsid w:val="001C2A5E"/>
    <w:rsid w:val="001C3531"/>
    <w:rsid w:val="001C36C8"/>
    <w:rsid w:val="001C4924"/>
    <w:rsid w:val="001C654A"/>
    <w:rsid w:val="001C7CDB"/>
    <w:rsid w:val="001D0EE7"/>
    <w:rsid w:val="001D2D50"/>
    <w:rsid w:val="001D67EC"/>
    <w:rsid w:val="001D711F"/>
    <w:rsid w:val="001D75FB"/>
    <w:rsid w:val="001E1786"/>
    <w:rsid w:val="001E3394"/>
    <w:rsid w:val="001E69DE"/>
    <w:rsid w:val="001E79FD"/>
    <w:rsid w:val="001F39D9"/>
    <w:rsid w:val="001F4E70"/>
    <w:rsid w:val="00201972"/>
    <w:rsid w:val="00202AF4"/>
    <w:rsid w:val="00204493"/>
    <w:rsid w:val="00205AD5"/>
    <w:rsid w:val="0020624A"/>
    <w:rsid w:val="00207077"/>
    <w:rsid w:val="00210A26"/>
    <w:rsid w:val="00210A99"/>
    <w:rsid w:val="00211838"/>
    <w:rsid w:val="00212732"/>
    <w:rsid w:val="00214CFE"/>
    <w:rsid w:val="00220E71"/>
    <w:rsid w:val="00222450"/>
    <w:rsid w:val="00225649"/>
    <w:rsid w:val="00226BA9"/>
    <w:rsid w:val="00226C7F"/>
    <w:rsid w:val="00227A48"/>
    <w:rsid w:val="00230816"/>
    <w:rsid w:val="0023112E"/>
    <w:rsid w:val="00233742"/>
    <w:rsid w:val="00234ECA"/>
    <w:rsid w:val="00240237"/>
    <w:rsid w:val="00240309"/>
    <w:rsid w:val="00240DFA"/>
    <w:rsid w:val="002475CA"/>
    <w:rsid w:val="0025035E"/>
    <w:rsid w:val="002509C8"/>
    <w:rsid w:val="0026105E"/>
    <w:rsid w:val="00261C23"/>
    <w:rsid w:val="00263EB4"/>
    <w:rsid w:val="00264493"/>
    <w:rsid w:val="002720EC"/>
    <w:rsid w:val="00272143"/>
    <w:rsid w:val="00275CCA"/>
    <w:rsid w:val="00281919"/>
    <w:rsid w:val="0028242C"/>
    <w:rsid w:val="002902E1"/>
    <w:rsid w:val="002921ED"/>
    <w:rsid w:val="00293F70"/>
    <w:rsid w:val="002A2D2F"/>
    <w:rsid w:val="002A3C68"/>
    <w:rsid w:val="002A3E36"/>
    <w:rsid w:val="002B25E9"/>
    <w:rsid w:val="002B2700"/>
    <w:rsid w:val="002B41CC"/>
    <w:rsid w:val="002B791C"/>
    <w:rsid w:val="002C1818"/>
    <w:rsid w:val="002C2BB6"/>
    <w:rsid w:val="002C2EE0"/>
    <w:rsid w:val="002C318A"/>
    <w:rsid w:val="002C3386"/>
    <w:rsid w:val="002C3AE0"/>
    <w:rsid w:val="002C6FF4"/>
    <w:rsid w:val="002D297D"/>
    <w:rsid w:val="002D490D"/>
    <w:rsid w:val="002E04EA"/>
    <w:rsid w:val="002E0935"/>
    <w:rsid w:val="002E587B"/>
    <w:rsid w:val="002E6090"/>
    <w:rsid w:val="002F00EE"/>
    <w:rsid w:val="002F4CAC"/>
    <w:rsid w:val="002F75C8"/>
    <w:rsid w:val="002F791B"/>
    <w:rsid w:val="002F7BA7"/>
    <w:rsid w:val="003008BA"/>
    <w:rsid w:val="00301963"/>
    <w:rsid w:val="00305695"/>
    <w:rsid w:val="003115C7"/>
    <w:rsid w:val="0031194A"/>
    <w:rsid w:val="00313789"/>
    <w:rsid w:val="00313C93"/>
    <w:rsid w:val="003152AC"/>
    <w:rsid w:val="00321484"/>
    <w:rsid w:val="003214CC"/>
    <w:rsid w:val="003242CA"/>
    <w:rsid w:val="0032626E"/>
    <w:rsid w:val="00326EE7"/>
    <w:rsid w:val="00331A68"/>
    <w:rsid w:val="00332602"/>
    <w:rsid w:val="0033384D"/>
    <w:rsid w:val="003364C2"/>
    <w:rsid w:val="0033760A"/>
    <w:rsid w:val="00341469"/>
    <w:rsid w:val="00341D53"/>
    <w:rsid w:val="00343315"/>
    <w:rsid w:val="00343A70"/>
    <w:rsid w:val="003466C0"/>
    <w:rsid w:val="00346EA7"/>
    <w:rsid w:val="0035032C"/>
    <w:rsid w:val="00354A65"/>
    <w:rsid w:val="00357001"/>
    <w:rsid w:val="0035773E"/>
    <w:rsid w:val="0037003D"/>
    <w:rsid w:val="00374D0C"/>
    <w:rsid w:val="003750BB"/>
    <w:rsid w:val="00376593"/>
    <w:rsid w:val="00376891"/>
    <w:rsid w:val="003804BF"/>
    <w:rsid w:val="003816F5"/>
    <w:rsid w:val="0038230E"/>
    <w:rsid w:val="0039216A"/>
    <w:rsid w:val="00392DBC"/>
    <w:rsid w:val="00393472"/>
    <w:rsid w:val="003946EE"/>
    <w:rsid w:val="00394D84"/>
    <w:rsid w:val="003958B6"/>
    <w:rsid w:val="00396CCA"/>
    <w:rsid w:val="003A1C2A"/>
    <w:rsid w:val="003A299B"/>
    <w:rsid w:val="003A5D59"/>
    <w:rsid w:val="003B1C26"/>
    <w:rsid w:val="003B1FCE"/>
    <w:rsid w:val="003B2840"/>
    <w:rsid w:val="003B2974"/>
    <w:rsid w:val="003B3199"/>
    <w:rsid w:val="003B44CC"/>
    <w:rsid w:val="003B4CE2"/>
    <w:rsid w:val="003B5B67"/>
    <w:rsid w:val="003B6637"/>
    <w:rsid w:val="003B7749"/>
    <w:rsid w:val="003C067C"/>
    <w:rsid w:val="003C0775"/>
    <w:rsid w:val="003C0C3B"/>
    <w:rsid w:val="003C2883"/>
    <w:rsid w:val="003C3555"/>
    <w:rsid w:val="003C6668"/>
    <w:rsid w:val="003C6A70"/>
    <w:rsid w:val="003D7834"/>
    <w:rsid w:val="003E0D19"/>
    <w:rsid w:val="003E4EBB"/>
    <w:rsid w:val="003E6A5B"/>
    <w:rsid w:val="003E6D42"/>
    <w:rsid w:val="003F2391"/>
    <w:rsid w:val="003F3C40"/>
    <w:rsid w:val="003F4BDB"/>
    <w:rsid w:val="003F7A57"/>
    <w:rsid w:val="00400901"/>
    <w:rsid w:val="00401852"/>
    <w:rsid w:val="00402A95"/>
    <w:rsid w:val="004031ED"/>
    <w:rsid w:val="00411FEA"/>
    <w:rsid w:val="00411FFF"/>
    <w:rsid w:val="004132C4"/>
    <w:rsid w:val="00415F62"/>
    <w:rsid w:val="004201DC"/>
    <w:rsid w:val="0042080D"/>
    <w:rsid w:val="00432479"/>
    <w:rsid w:val="004327D4"/>
    <w:rsid w:val="00432AF0"/>
    <w:rsid w:val="004459B5"/>
    <w:rsid w:val="00445BD7"/>
    <w:rsid w:val="00446D7E"/>
    <w:rsid w:val="00452007"/>
    <w:rsid w:val="00454200"/>
    <w:rsid w:val="004557DA"/>
    <w:rsid w:val="00457117"/>
    <w:rsid w:val="004573F5"/>
    <w:rsid w:val="0045741F"/>
    <w:rsid w:val="00460194"/>
    <w:rsid w:val="0046220B"/>
    <w:rsid w:val="00463EC8"/>
    <w:rsid w:val="004709B8"/>
    <w:rsid w:val="004759BE"/>
    <w:rsid w:val="00476843"/>
    <w:rsid w:val="00476AC6"/>
    <w:rsid w:val="00477EFC"/>
    <w:rsid w:val="00482B30"/>
    <w:rsid w:val="00485AC1"/>
    <w:rsid w:val="004872E7"/>
    <w:rsid w:val="00490516"/>
    <w:rsid w:val="00492D45"/>
    <w:rsid w:val="00497CB1"/>
    <w:rsid w:val="004A1401"/>
    <w:rsid w:val="004A3545"/>
    <w:rsid w:val="004A3A87"/>
    <w:rsid w:val="004A6628"/>
    <w:rsid w:val="004A6B4D"/>
    <w:rsid w:val="004A7862"/>
    <w:rsid w:val="004B0E23"/>
    <w:rsid w:val="004B3713"/>
    <w:rsid w:val="004B44A5"/>
    <w:rsid w:val="004B7D57"/>
    <w:rsid w:val="004C3AE6"/>
    <w:rsid w:val="004C4E33"/>
    <w:rsid w:val="004C5DC5"/>
    <w:rsid w:val="004C6465"/>
    <w:rsid w:val="004D02C8"/>
    <w:rsid w:val="004D0887"/>
    <w:rsid w:val="004D1ED6"/>
    <w:rsid w:val="004D4DCE"/>
    <w:rsid w:val="004D683E"/>
    <w:rsid w:val="004E06B4"/>
    <w:rsid w:val="004E5211"/>
    <w:rsid w:val="004F152A"/>
    <w:rsid w:val="005001CC"/>
    <w:rsid w:val="00501336"/>
    <w:rsid w:val="005061D5"/>
    <w:rsid w:val="00506921"/>
    <w:rsid w:val="00507079"/>
    <w:rsid w:val="0050726C"/>
    <w:rsid w:val="00507A50"/>
    <w:rsid w:val="005105E9"/>
    <w:rsid w:val="00511189"/>
    <w:rsid w:val="00511706"/>
    <w:rsid w:val="005118C2"/>
    <w:rsid w:val="005145EF"/>
    <w:rsid w:val="00514C3C"/>
    <w:rsid w:val="005156B6"/>
    <w:rsid w:val="00516D09"/>
    <w:rsid w:val="0052465F"/>
    <w:rsid w:val="00525DAB"/>
    <w:rsid w:val="00530437"/>
    <w:rsid w:val="00532AC0"/>
    <w:rsid w:val="0053357C"/>
    <w:rsid w:val="00533A3D"/>
    <w:rsid w:val="005349A2"/>
    <w:rsid w:val="00543501"/>
    <w:rsid w:val="0054492E"/>
    <w:rsid w:val="00545FC1"/>
    <w:rsid w:val="005530AF"/>
    <w:rsid w:val="0055599F"/>
    <w:rsid w:val="00555F61"/>
    <w:rsid w:val="005569A5"/>
    <w:rsid w:val="00561795"/>
    <w:rsid w:val="00562813"/>
    <w:rsid w:val="0056448F"/>
    <w:rsid w:val="00565A96"/>
    <w:rsid w:val="00565E12"/>
    <w:rsid w:val="00566397"/>
    <w:rsid w:val="00567D37"/>
    <w:rsid w:val="00572D50"/>
    <w:rsid w:val="00573689"/>
    <w:rsid w:val="0057452E"/>
    <w:rsid w:val="00574D25"/>
    <w:rsid w:val="005769AB"/>
    <w:rsid w:val="0058045B"/>
    <w:rsid w:val="00582519"/>
    <w:rsid w:val="00582D50"/>
    <w:rsid w:val="00583299"/>
    <w:rsid w:val="0059426F"/>
    <w:rsid w:val="005A1AD3"/>
    <w:rsid w:val="005A2E72"/>
    <w:rsid w:val="005B08C2"/>
    <w:rsid w:val="005B23C2"/>
    <w:rsid w:val="005B2640"/>
    <w:rsid w:val="005B3529"/>
    <w:rsid w:val="005B52D6"/>
    <w:rsid w:val="005B7148"/>
    <w:rsid w:val="005C1237"/>
    <w:rsid w:val="005C280A"/>
    <w:rsid w:val="005D0F20"/>
    <w:rsid w:val="005D606C"/>
    <w:rsid w:val="005D7EA0"/>
    <w:rsid w:val="005E2A49"/>
    <w:rsid w:val="005E4362"/>
    <w:rsid w:val="005E7555"/>
    <w:rsid w:val="005F4AE1"/>
    <w:rsid w:val="005F4B3B"/>
    <w:rsid w:val="005F58B1"/>
    <w:rsid w:val="005F6F2E"/>
    <w:rsid w:val="0060098B"/>
    <w:rsid w:val="006134BC"/>
    <w:rsid w:val="00620016"/>
    <w:rsid w:val="006210A5"/>
    <w:rsid w:val="006227AF"/>
    <w:rsid w:val="00623392"/>
    <w:rsid w:val="00627480"/>
    <w:rsid w:val="006314CA"/>
    <w:rsid w:val="00632689"/>
    <w:rsid w:val="00634D04"/>
    <w:rsid w:val="0064227E"/>
    <w:rsid w:val="00643A58"/>
    <w:rsid w:val="00645ED4"/>
    <w:rsid w:val="0065163A"/>
    <w:rsid w:val="00652988"/>
    <w:rsid w:val="0065734C"/>
    <w:rsid w:val="00657B6A"/>
    <w:rsid w:val="006612B9"/>
    <w:rsid w:val="0066741F"/>
    <w:rsid w:val="006709BD"/>
    <w:rsid w:val="0067193E"/>
    <w:rsid w:val="006721D2"/>
    <w:rsid w:val="006768C2"/>
    <w:rsid w:val="00676A34"/>
    <w:rsid w:val="0068071D"/>
    <w:rsid w:val="006819EB"/>
    <w:rsid w:val="00682407"/>
    <w:rsid w:val="006832D3"/>
    <w:rsid w:val="006836CF"/>
    <w:rsid w:val="006857C4"/>
    <w:rsid w:val="00686329"/>
    <w:rsid w:val="006873C1"/>
    <w:rsid w:val="00691EAE"/>
    <w:rsid w:val="00693378"/>
    <w:rsid w:val="0069401C"/>
    <w:rsid w:val="0069517A"/>
    <w:rsid w:val="006A0B5A"/>
    <w:rsid w:val="006A1D54"/>
    <w:rsid w:val="006A44CE"/>
    <w:rsid w:val="006A4BD6"/>
    <w:rsid w:val="006A5124"/>
    <w:rsid w:val="006A5AC9"/>
    <w:rsid w:val="006A7B89"/>
    <w:rsid w:val="006B0F7A"/>
    <w:rsid w:val="006B3DF5"/>
    <w:rsid w:val="006B4445"/>
    <w:rsid w:val="006C02AC"/>
    <w:rsid w:val="006C2D92"/>
    <w:rsid w:val="006C7703"/>
    <w:rsid w:val="006D401F"/>
    <w:rsid w:val="006D6AB8"/>
    <w:rsid w:val="006E1D75"/>
    <w:rsid w:val="006E577A"/>
    <w:rsid w:val="006E7948"/>
    <w:rsid w:val="006F0744"/>
    <w:rsid w:val="006F0FF6"/>
    <w:rsid w:val="006F4736"/>
    <w:rsid w:val="006F4825"/>
    <w:rsid w:val="006F7006"/>
    <w:rsid w:val="006F7C15"/>
    <w:rsid w:val="00702EE9"/>
    <w:rsid w:val="00705716"/>
    <w:rsid w:val="00705A94"/>
    <w:rsid w:val="00706962"/>
    <w:rsid w:val="007072B3"/>
    <w:rsid w:val="00711A06"/>
    <w:rsid w:val="00712563"/>
    <w:rsid w:val="00714BB6"/>
    <w:rsid w:val="0071691D"/>
    <w:rsid w:val="007233C5"/>
    <w:rsid w:val="00724979"/>
    <w:rsid w:val="00726695"/>
    <w:rsid w:val="00726A9A"/>
    <w:rsid w:val="0073415D"/>
    <w:rsid w:val="007369B8"/>
    <w:rsid w:val="007404C8"/>
    <w:rsid w:val="00742CBB"/>
    <w:rsid w:val="00746F68"/>
    <w:rsid w:val="007504F8"/>
    <w:rsid w:val="00750A58"/>
    <w:rsid w:val="00751234"/>
    <w:rsid w:val="00751340"/>
    <w:rsid w:val="00753097"/>
    <w:rsid w:val="00754059"/>
    <w:rsid w:val="00755B9C"/>
    <w:rsid w:val="00760007"/>
    <w:rsid w:val="00762D78"/>
    <w:rsid w:val="0076497A"/>
    <w:rsid w:val="00767FA6"/>
    <w:rsid w:val="0077161A"/>
    <w:rsid w:val="00772DFA"/>
    <w:rsid w:val="00774E19"/>
    <w:rsid w:val="007750BB"/>
    <w:rsid w:val="007771C0"/>
    <w:rsid w:val="007806BE"/>
    <w:rsid w:val="0078167D"/>
    <w:rsid w:val="00781BAD"/>
    <w:rsid w:val="00781D6D"/>
    <w:rsid w:val="00783F4A"/>
    <w:rsid w:val="007848CE"/>
    <w:rsid w:val="00786018"/>
    <w:rsid w:val="007874A0"/>
    <w:rsid w:val="00790018"/>
    <w:rsid w:val="00790F9C"/>
    <w:rsid w:val="00794A3A"/>
    <w:rsid w:val="007959CF"/>
    <w:rsid w:val="007968D6"/>
    <w:rsid w:val="0079774A"/>
    <w:rsid w:val="007977CF"/>
    <w:rsid w:val="007A1315"/>
    <w:rsid w:val="007A183D"/>
    <w:rsid w:val="007A2A23"/>
    <w:rsid w:val="007A472E"/>
    <w:rsid w:val="007B032A"/>
    <w:rsid w:val="007B03B0"/>
    <w:rsid w:val="007B09CB"/>
    <w:rsid w:val="007B26C8"/>
    <w:rsid w:val="007B5B54"/>
    <w:rsid w:val="007B69D8"/>
    <w:rsid w:val="007B6A73"/>
    <w:rsid w:val="007B6C46"/>
    <w:rsid w:val="007C133E"/>
    <w:rsid w:val="007C1BC6"/>
    <w:rsid w:val="007C5F9E"/>
    <w:rsid w:val="007D3315"/>
    <w:rsid w:val="007D3801"/>
    <w:rsid w:val="007D474E"/>
    <w:rsid w:val="007E2398"/>
    <w:rsid w:val="007E4894"/>
    <w:rsid w:val="00800A34"/>
    <w:rsid w:val="00802F0E"/>
    <w:rsid w:val="008036D0"/>
    <w:rsid w:val="008049AF"/>
    <w:rsid w:val="008103DD"/>
    <w:rsid w:val="00821A7B"/>
    <w:rsid w:val="008276A1"/>
    <w:rsid w:val="008339C9"/>
    <w:rsid w:val="008349F6"/>
    <w:rsid w:val="008449A3"/>
    <w:rsid w:val="00844ED8"/>
    <w:rsid w:val="00845197"/>
    <w:rsid w:val="008470DE"/>
    <w:rsid w:val="00853624"/>
    <w:rsid w:val="00854838"/>
    <w:rsid w:val="00855F5D"/>
    <w:rsid w:val="00861008"/>
    <w:rsid w:val="008628E9"/>
    <w:rsid w:val="00863717"/>
    <w:rsid w:val="00863EE8"/>
    <w:rsid w:val="00866097"/>
    <w:rsid w:val="008705D7"/>
    <w:rsid w:val="00870F61"/>
    <w:rsid w:val="00882289"/>
    <w:rsid w:val="008825D5"/>
    <w:rsid w:val="008831F8"/>
    <w:rsid w:val="00883ADF"/>
    <w:rsid w:val="00884BA4"/>
    <w:rsid w:val="00885A4D"/>
    <w:rsid w:val="00885AC3"/>
    <w:rsid w:val="00885FD0"/>
    <w:rsid w:val="00887D45"/>
    <w:rsid w:val="00893966"/>
    <w:rsid w:val="00894962"/>
    <w:rsid w:val="008A0307"/>
    <w:rsid w:val="008A22E5"/>
    <w:rsid w:val="008A2C87"/>
    <w:rsid w:val="008B0643"/>
    <w:rsid w:val="008B1235"/>
    <w:rsid w:val="008B19DD"/>
    <w:rsid w:val="008B32A7"/>
    <w:rsid w:val="008B3ED8"/>
    <w:rsid w:val="008B5D34"/>
    <w:rsid w:val="008B673F"/>
    <w:rsid w:val="008B728B"/>
    <w:rsid w:val="008B7D6C"/>
    <w:rsid w:val="008C2923"/>
    <w:rsid w:val="008D1238"/>
    <w:rsid w:val="008D2DEC"/>
    <w:rsid w:val="008D7390"/>
    <w:rsid w:val="008E4A62"/>
    <w:rsid w:val="008E6FE8"/>
    <w:rsid w:val="008E7359"/>
    <w:rsid w:val="008E787D"/>
    <w:rsid w:val="008F1F7E"/>
    <w:rsid w:val="008F3F6F"/>
    <w:rsid w:val="00901D08"/>
    <w:rsid w:val="00903693"/>
    <w:rsid w:val="00906344"/>
    <w:rsid w:val="00907149"/>
    <w:rsid w:val="00910C8D"/>
    <w:rsid w:val="00920328"/>
    <w:rsid w:val="00925E15"/>
    <w:rsid w:val="0092710D"/>
    <w:rsid w:val="009324BC"/>
    <w:rsid w:val="00932C08"/>
    <w:rsid w:val="009357F6"/>
    <w:rsid w:val="00936666"/>
    <w:rsid w:val="0093708A"/>
    <w:rsid w:val="00937CB3"/>
    <w:rsid w:val="00937F97"/>
    <w:rsid w:val="0094009E"/>
    <w:rsid w:val="009409A5"/>
    <w:rsid w:val="00943A1E"/>
    <w:rsid w:val="009451D5"/>
    <w:rsid w:val="0094658D"/>
    <w:rsid w:val="009519E2"/>
    <w:rsid w:val="009600F3"/>
    <w:rsid w:val="009641BB"/>
    <w:rsid w:val="00967115"/>
    <w:rsid w:val="009679C5"/>
    <w:rsid w:val="00974866"/>
    <w:rsid w:val="009748DC"/>
    <w:rsid w:val="00974BCD"/>
    <w:rsid w:val="00975E8D"/>
    <w:rsid w:val="00975FC3"/>
    <w:rsid w:val="00977CC5"/>
    <w:rsid w:val="00981B38"/>
    <w:rsid w:val="00981F75"/>
    <w:rsid w:val="009850E4"/>
    <w:rsid w:val="009858F2"/>
    <w:rsid w:val="009860E9"/>
    <w:rsid w:val="009910E4"/>
    <w:rsid w:val="00992341"/>
    <w:rsid w:val="00992D27"/>
    <w:rsid w:val="009932F7"/>
    <w:rsid w:val="00993484"/>
    <w:rsid w:val="009A1CD9"/>
    <w:rsid w:val="009A302A"/>
    <w:rsid w:val="009A3CE6"/>
    <w:rsid w:val="009A4953"/>
    <w:rsid w:val="009A7461"/>
    <w:rsid w:val="009B05F8"/>
    <w:rsid w:val="009B0C2B"/>
    <w:rsid w:val="009B2230"/>
    <w:rsid w:val="009B707A"/>
    <w:rsid w:val="009C1BEB"/>
    <w:rsid w:val="009C258F"/>
    <w:rsid w:val="009C5BAB"/>
    <w:rsid w:val="009D06AB"/>
    <w:rsid w:val="009D139B"/>
    <w:rsid w:val="009D446C"/>
    <w:rsid w:val="009E1F20"/>
    <w:rsid w:val="009E31A4"/>
    <w:rsid w:val="009E5205"/>
    <w:rsid w:val="009F4364"/>
    <w:rsid w:val="009F44B9"/>
    <w:rsid w:val="009F4BBB"/>
    <w:rsid w:val="009F4EDA"/>
    <w:rsid w:val="009F57D6"/>
    <w:rsid w:val="009F59CC"/>
    <w:rsid w:val="009F5BD2"/>
    <w:rsid w:val="009F6013"/>
    <w:rsid w:val="009F684D"/>
    <w:rsid w:val="009F68D5"/>
    <w:rsid w:val="009F6DC0"/>
    <w:rsid w:val="00A003FF"/>
    <w:rsid w:val="00A00A6B"/>
    <w:rsid w:val="00A00D6E"/>
    <w:rsid w:val="00A024DD"/>
    <w:rsid w:val="00A12AAA"/>
    <w:rsid w:val="00A20663"/>
    <w:rsid w:val="00A2192B"/>
    <w:rsid w:val="00A21A3D"/>
    <w:rsid w:val="00A22DE9"/>
    <w:rsid w:val="00A23AB8"/>
    <w:rsid w:val="00A2479D"/>
    <w:rsid w:val="00A2498A"/>
    <w:rsid w:val="00A25A6D"/>
    <w:rsid w:val="00A31C89"/>
    <w:rsid w:val="00A335B0"/>
    <w:rsid w:val="00A3370C"/>
    <w:rsid w:val="00A4085E"/>
    <w:rsid w:val="00A41657"/>
    <w:rsid w:val="00A5151E"/>
    <w:rsid w:val="00A51879"/>
    <w:rsid w:val="00A56E6D"/>
    <w:rsid w:val="00A613FD"/>
    <w:rsid w:val="00A61520"/>
    <w:rsid w:val="00A62D18"/>
    <w:rsid w:val="00A66C5B"/>
    <w:rsid w:val="00A70B01"/>
    <w:rsid w:val="00A7139B"/>
    <w:rsid w:val="00A76229"/>
    <w:rsid w:val="00A7685E"/>
    <w:rsid w:val="00A822BC"/>
    <w:rsid w:val="00A86A1B"/>
    <w:rsid w:val="00A87DB8"/>
    <w:rsid w:val="00A94B26"/>
    <w:rsid w:val="00A94EF1"/>
    <w:rsid w:val="00A960D4"/>
    <w:rsid w:val="00AA043B"/>
    <w:rsid w:val="00AA1036"/>
    <w:rsid w:val="00AA4DAB"/>
    <w:rsid w:val="00AA4F66"/>
    <w:rsid w:val="00AB4A91"/>
    <w:rsid w:val="00AC085D"/>
    <w:rsid w:val="00AC09E6"/>
    <w:rsid w:val="00AC138F"/>
    <w:rsid w:val="00AC6FEC"/>
    <w:rsid w:val="00AD0766"/>
    <w:rsid w:val="00AD5B95"/>
    <w:rsid w:val="00AE0EE7"/>
    <w:rsid w:val="00AE3F3F"/>
    <w:rsid w:val="00AE3F93"/>
    <w:rsid w:val="00AE459D"/>
    <w:rsid w:val="00AE670B"/>
    <w:rsid w:val="00AF1A82"/>
    <w:rsid w:val="00AF53CF"/>
    <w:rsid w:val="00B01FE2"/>
    <w:rsid w:val="00B041B3"/>
    <w:rsid w:val="00B045EA"/>
    <w:rsid w:val="00B06AE1"/>
    <w:rsid w:val="00B100B0"/>
    <w:rsid w:val="00B106A7"/>
    <w:rsid w:val="00B11BD3"/>
    <w:rsid w:val="00B13514"/>
    <w:rsid w:val="00B165DA"/>
    <w:rsid w:val="00B170F9"/>
    <w:rsid w:val="00B200E2"/>
    <w:rsid w:val="00B23F7E"/>
    <w:rsid w:val="00B25F22"/>
    <w:rsid w:val="00B26B8C"/>
    <w:rsid w:val="00B26E1F"/>
    <w:rsid w:val="00B310E9"/>
    <w:rsid w:val="00B32E34"/>
    <w:rsid w:val="00B340B4"/>
    <w:rsid w:val="00B341A1"/>
    <w:rsid w:val="00B3544C"/>
    <w:rsid w:val="00B402BE"/>
    <w:rsid w:val="00B5341D"/>
    <w:rsid w:val="00B54E4D"/>
    <w:rsid w:val="00B5777E"/>
    <w:rsid w:val="00B57DC7"/>
    <w:rsid w:val="00B65594"/>
    <w:rsid w:val="00B65CE3"/>
    <w:rsid w:val="00B71221"/>
    <w:rsid w:val="00B74CE7"/>
    <w:rsid w:val="00B7624F"/>
    <w:rsid w:val="00B777FE"/>
    <w:rsid w:val="00B86A20"/>
    <w:rsid w:val="00B87C56"/>
    <w:rsid w:val="00B949A5"/>
    <w:rsid w:val="00BA27E8"/>
    <w:rsid w:val="00BA34EA"/>
    <w:rsid w:val="00BA37FA"/>
    <w:rsid w:val="00BA461F"/>
    <w:rsid w:val="00BA61BD"/>
    <w:rsid w:val="00BA6D38"/>
    <w:rsid w:val="00BA6FB6"/>
    <w:rsid w:val="00BB1465"/>
    <w:rsid w:val="00BB4D98"/>
    <w:rsid w:val="00BB61EC"/>
    <w:rsid w:val="00BB6528"/>
    <w:rsid w:val="00BB70A1"/>
    <w:rsid w:val="00BB79B5"/>
    <w:rsid w:val="00BC30B7"/>
    <w:rsid w:val="00BC40CF"/>
    <w:rsid w:val="00BC6381"/>
    <w:rsid w:val="00BC65EE"/>
    <w:rsid w:val="00BC724C"/>
    <w:rsid w:val="00BC7418"/>
    <w:rsid w:val="00BD2DD9"/>
    <w:rsid w:val="00BD30D4"/>
    <w:rsid w:val="00BD333B"/>
    <w:rsid w:val="00BD4EEB"/>
    <w:rsid w:val="00BD6D41"/>
    <w:rsid w:val="00BE372E"/>
    <w:rsid w:val="00BE451E"/>
    <w:rsid w:val="00BE6CED"/>
    <w:rsid w:val="00BF20EB"/>
    <w:rsid w:val="00BF236E"/>
    <w:rsid w:val="00BF48BC"/>
    <w:rsid w:val="00BF4B14"/>
    <w:rsid w:val="00BF5D8E"/>
    <w:rsid w:val="00C0383A"/>
    <w:rsid w:val="00C03F00"/>
    <w:rsid w:val="00C04696"/>
    <w:rsid w:val="00C04C46"/>
    <w:rsid w:val="00C0781C"/>
    <w:rsid w:val="00C11C0A"/>
    <w:rsid w:val="00C12A87"/>
    <w:rsid w:val="00C13A2A"/>
    <w:rsid w:val="00C1465A"/>
    <w:rsid w:val="00C14732"/>
    <w:rsid w:val="00C15B99"/>
    <w:rsid w:val="00C20FBB"/>
    <w:rsid w:val="00C21DD5"/>
    <w:rsid w:val="00C22772"/>
    <w:rsid w:val="00C22F34"/>
    <w:rsid w:val="00C248DC"/>
    <w:rsid w:val="00C24FDB"/>
    <w:rsid w:val="00C263C3"/>
    <w:rsid w:val="00C30471"/>
    <w:rsid w:val="00C311A4"/>
    <w:rsid w:val="00C32111"/>
    <w:rsid w:val="00C354BF"/>
    <w:rsid w:val="00C40211"/>
    <w:rsid w:val="00C41EAA"/>
    <w:rsid w:val="00C44570"/>
    <w:rsid w:val="00C4655B"/>
    <w:rsid w:val="00C50468"/>
    <w:rsid w:val="00C51E65"/>
    <w:rsid w:val="00C52ECA"/>
    <w:rsid w:val="00C54D30"/>
    <w:rsid w:val="00C54F63"/>
    <w:rsid w:val="00C6075A"/>
    <w:rsid w:val="00C60A95"/>
    <w:rsid w:val="00C7344E"/>
    <w:rsid w:val="00C736FC"/>
    <w:rsid w:val="00C73FDB"/>
    <w:rsid w:val="00C75FCB"/>
    <w:rsid w:val="00C77D63"/>
    <w:rsid w:val="00C813B0"/>
    <w:rsid w:val="00C82400"/>
    <w:rsid w:val="00C82D53"/>
    <w:rsid w:val="00C84F50"/>
    <w:rsid w:val="00C85F67"/>
    <w:rsid w:val="00C8721A"/>
    <w:rsid w:val="00C9101D"/>
    <w:rsid w:val="00C923B8"/>
    <w:rsid w:val="00C9470E"/>
    <w:rsid w:val="00C96AEA"/>
    <w:rsid w:val="00C96D40"/>
    <w:rsid w:val="00CA02D6"/>
    <w:rsid w:val="00CA1B2E"/>
    <w:rsid w:val="00CA441B"/>
    <w:rsid w:val="00CA523B"/>
    <w:rsid w:val="00CB154B"/>
    <w:rsid w:val="00CB2BB5"/>
    <w:rsid w:val="00CC4717"/>
    <w:rsid w:val="00CC5AA9"/>
    <w:rsid w:val="00CC5B51"/>
    <w:rsid w:val="00CD19BF"/>
    <w:rsid w:val="00CD3099"/>
    <w:rsid w:val="00CD45BC"/>
    <w:rsid w:val="00CD4F27"/>
    <w:rsid w:val="00CE1418"/>
    <w:rsid w:val="00CE1E28"/>
    <w:rsid w:val="00CE36B0"/>
    <w:rsid w:val="00CE4145"/>
    <w:rsid w:val="00CE6197"/>
    <w:rsid w:val="00CE6D56"/>
    <w:rsid w:val="00CF4456"/>
    <w:rsid w:val="00CF4861"/>
    <w:rsid w:val="00CF513F"/>
    <w:rsid w:val="00D05AE2"/>
    <w:rsid w:val="00D06C9C"/>
    <w:rsid w:val="00D0726D"/>
    <w:rsid w:val="00D10825"/>
    <w:rsid w:val="00D1129C"/>
    <w:rsid w:val="00D11558"/>
    <w:rsid w:val="00D12559"/>
    <w:rsid w:val="00D1459E"/>
    <w:rsid w:val="00D15661"/>
    <w:rsid w:val="00D15D40"/>
    <w:rsid w:val="00D172CC"/>
    <w:rsid w:val="00D202CD"/>
    <w:rsid w:val="00D21A72"/>
    <w:rsid w:val="00D22039"/>
    <w:rsid w:val="00D2434B"/>
    <w:rsid w:val="00D243DC"/>
    <w:rsid w:val="00D26377"/>
    <w:rsid w:val="00D2736D"/>
    <w:rsid w:val="00D30DAE"/>
    <w:rsid w:val="00D325D2"/>
    <w:rsid w:val="00D358CA"/>
    <w:rsid w:val="00D364F8"/>
    <w:rsid w:val="00D44644"/>
    <w:rsid w:val="00D4632D"/>
    <w:rsid w:val="00D46776"/>
    <w:rsid w:val="00D46C63"/>
    <w:rsid w:val="00D51FB2"/>
    <w:rsid w:val="00D53C39"/>
    <w:rsid w:val="00D53D21"/>
    <w:rsid w:val="00D63422"/>
    <w:rsid w:val="00D6408C"/>
    <w:rsid w:val="00D67AFC"/>
    <w:rsid w:val="00D7261B"/>
    <w:rsid w:val="00D777B4"/>
    <w:rsid w:val="00D80E42"/>
    <w:rsid w:val="00D80E55"/>
    <w:rsid w:val="00D80F25"/>
    <w:rsid w:val="00D83770"/>
    <w:rsid w:val="00D84679"/>
    <w:rsid w:val="00D85FFC"/>
    <w:rsid w:val="00D86840"/>
    <w:rsid w:val="00DA2891"/>
    <w:rsid w:val="00DA44E3"/>
    <w:rsid w:val="00DA483E"/>
    <w:rsid w:val="00DA5192"/>
    <w:rsid w:val="00DA60E6"/>
    <w:rsid w:val="00DA7357"/>
    <w:rsid w:val="00DA736B"/>
    <w:rsid w:val="00DB239E"/>
    <w:rsid w:val="00DB25F3"/>
    <w:rsid w:val="00DB4D0C"/>
    <w:rsid w:val="00DC04C8"/>
    <w:rsid w:val="00DD01AA"/>
    <w:rsid w:val="00DD0D3D"/>
    <w:rsid w:val="00DD3399"/>
    <w:rsid w:val="00DD5B83"/>
    <w:rsid w:val="00DD5E05"/>
    <w:rsid w:val="00DE4A79"/>
    <w:rsid w:val="00DF47A2"/>
    <w:rsid w:val="00E03B5D"/>
    <w:rsid w:val="00E045B5"/>
    <w:rsid w:val="00E06D1F"/>
    <w:rsid w:val="00E07705"/>
    <w:rsid w:val="00E1257D"/>
    <w:rsid w:val="00E1409D"/>
    <w:rsid w:val="00E228AD"/>
    <w:rsid w:val="00E24B0D"/>
    <w:rsid w:val="00E254B2"/>
    <w:rsid w:val="00E27E3E"/>
    <w:rsid w:val="00E30799"/>
    <w:rsid w:val="00E35308"/>
    <w:rsid w:val="00E3662E"/>
    <w:rsid w:val="00E37421"/>
    <w:rsid w:val="00E43242"/>
    <w:rsid w:val="00E43785"/>
    <w:rsid w:val="00E452C1"/>
    <w:rsid w:val="00E46888"/>
    <w:rsid w:val="00E47927"/>
    <w:rsid w:val="00E5558E"/>
    <w:rsid w:val="00E6138D"/>
    <w:rsid w:val="00E627BE"/>
    <w:rsid w:val="00E6459E"/>
    <w:rsid w:val="00E652C7"/>
    <w:rsid w:val="00E73330"/>
    <w:rsid w:val="00E76930"/>
    <w:rsid w:val="00E80A55"/>
    <w:rsid w:val="00E816E5"/>
    <w:rsid w:val="00E84ADB"/>
    <w:rsid w:val="00E92305"/>
    <w:rsid w:val="00E9254F"/>
    <w:rsid w:val="00EA0CFE"/>
    <w:rsid w:val="00EA2473"/>
    <w:rsid w:val="00EA30D0"/>
    <w:rsid w:val="00EA74E7"/>
    <w:rsid w:val="00EB06E6"/>
    <w:rsid w:val="00EB18F9"/>
    <w:rsid w:val="00EB56FC"/>
    <w:rsid w:val="00EC09F7"/>
    <w:rsid w:val="00EC1A53"/>
    <w:rsid w:val="00EC3E2E"/>
    <w:rsid w:val="00EC79BF"/>
    <w:rsid w:val="00ED071F"/>
    <w:rsid w:val="00ED102B"/>
    <w:rsid w:val="00ED10AB"/>
    <w:rsid w:val="00ED2A2C"/>
    <w:rsid w:val="00ED3DFA"/>
    <w:rsid w:val="00ED6299"/>
    <w:rsid w:val="00ED712A"/>
    <w:rsid w:val="00EE0CDF"/>
    <w:rsid w:val="00EE299E"/>
    <w:rsid w:val="00EE33E6"/>
    <w:rsid w:val="00EE6A1B"/>
    <w:rsid w:val="00EF32BB"/>
    <w:rsid w:val="00EF6AF6"/>
    <w:rsid w:val="00EF7057"/>
    <w:rsid w:val="00EF7A8E"/>
    <w:rsid w:val="00F00CC7"/>
    <w:rsid w:val="00F00FD5"/>
    <w:rsid w:val="00F02943"/>
    <w:rsid w:val="00F141E5"/>
    <w:rsid w:val="00F203D6"/>
    <w:rsid w:val="00F232DC"/>
    <w:rsid w:val="00F248DD"/>
    <w:rsid w:val="00F27F0F"/>
    <w:rsid w:val="00F3188A"/>
    <w:rsid w:val="00F32AF7"/>
    <w:rsid w:val="00F339A1"/>
    <w:rsid w:val="00F35357"/>
    <w:rsid w:val="00F355F4"/>
    <w:rsid w:val="00F35F5E"/>
    <w:rsid w:val="00F42393"/>
    <w:rsid w:val="00F43298"/>
    <w:rsid w:val="00F44B2C"/>
    <w:rsid w:val="00F46F3E"/>
    <w:rsid w:val="00F47D70"/>
    <w:rsid w:val="00F53AB4"/>
    <w:rsid w:val="00F56254"/>
    <w:rsid w:val="00F57F36"/>
    <w:rsid w:val="00F6129E"/>
    <w:rsid w:val="00F624E6"/>
    <w:rsid w:val="00F62771"/>
    <w:rsid w:val="00F73273"/>
    <w:rsid w:val="00F8113D"/>
    <w:rsid w:val="00F82F8D"/>
    <w:rsid w:val="00F85B4F"/>
    <w:rsid w:val="00F85F2A"/>
    <w:rsid w:val="00F86D5B"/>
    <w:rsid w:val="00F87208"/>
    <w:rsid w:val="00F918DE"/>
    <w:rsid w:val="00F92C95"/>
    <w:rsid w:val="00F93DC5"/>
    <w:rsid w:val="00F9588E"/>
    <w:rsid w:val="00F95E70"/>
    <w:rsid w:val="00F9652B"/>
    <w:rsid w:val="00FA32A6"/>
    <w:rsid w:val="00FA6068"/>
    <w:rsid w:val="00FB2183"/>
    <w:rsid w:val="00FB2E76"/>
    <w:rsid w:val="00FB3F08"/>
    <w:rsid w:val="00FB4350"/>
    <w:rsid w:val="00FB4A5D"/>
    <w:rsid w:val="00FB5A71"/>
    <w:rsid w:val="00FB7CB1"/>
    <w:rsid w:val="00FC0726"/>
    <w:rsid w:val="00FC0988"/>
    <w:rsid w:val="00FC39DD"/>
    <w:rsid w:val="00FC3C70"/>
    <w:rsid w:val="00FC66F7"/>
    <w:rsid w:val="00FC7461"/>
    <w:rsid w:val="00FD1D16"/>
    <w:rsid w:val="00FD20A1"/>
    <w:rsid w:val="00FD33D8"/>
    <w:rsid w:val="00FE28D4"/>
    <w:rsid w:val="00FE30A7"/>
    <w:rsid w:val="00FE4186"/>
    <w:rsid w:val="00FE4F9B"/>
    <w:rsid w:val="00FF1AF6"/>
    <w:rsid w:val="00FF24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D496A"/>
  <w15:docId w15:val="{AF89C269-5D3F-415A-BD00-95056FC4E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2A87"/>
    <w:pPr>
      <w:spacing w:after="3" w:line="230" w:lineRule="auto"/>
      <w:ind w:left="10" w:hanging="10"/>
    </w:pPr>
    <w:rPr>
      <w:rFonts w:ascii="Calibri" w:eastAsia="Calibri" w:hAnsi="Calibri" w:cs="Calibri"/>
      <w:color w:val="000000"/>
      <w:sz w:val="18"/>
    </w:rPr>
  </w:style>
  <w:style w:type="paragraph" w:styleId="Kop1">
    <w:name w:val="heading 1"/>
    <w:next w:val="Standaard"/>
    <w:link w:val="Kop1Char"/>
    <w:uiPriority w:val="9"/>
    <w:unhideWhenUsed/>
    <w:qFormat/>
    <w:pPr>
      <w:keepNext/>
      <w:keepLines/>
      <w:spacing w:after="0"/>
      <w:ind w:right="70"/>
      <w:jc w:val="right"/>
      <w:outlineLvl w:val="0"/>
    </w:pPr>
    <w:rPr>
      <w:rFonts w:ascii="Arial" w:eastAsia="Arial" w:hAnsi="Arial" w:cs="Arial"/>
      <w:color w:val="000000"/>
      <w:sz w:val="48"/>
    </w:rPr>
  </w:style>
  <w:style w:type="paragraph" w:styleId="Kop2">
    <w:name w:val="heading 2"/>
    <w:next w:val="Standaard"/>
    <w:link w:val="Kop2Char"/>
    <w:uiPriority w:val="9"/>
    <w:unhideWhenUsed/>
    <w:qFormat/>
    <w:pPr>
      <w:keepNext/>
      <w:keepLines/>
      <w:spacing w:after="0"/>
      <w:ind w:right="65"/>
      <w:jc w:val="center"/>
      <w:outlineLvl w:val="1"/>
    </w:pPr>
    <w:rPr>
      <w:rFonts w:ascii="Calibri" w:eastAsia="Calibri" w:hAnsi="Calibri" w:cs="Calibri"/>
      <w:color w:val="0000FF"/>
      <w:sz w:val="28"/>
    </w:rPr>
  </w:style>
  <w:style w:type="paragraph" w:styleId="Kop3">
    <w:name w:val="heading 3"/>
    <w:basedOn w:val="Standaard"/>
    <w:next w:val="Standaard"/>
    <w:link w:val="Kop3Char"/>
    <w:uiPriority w:val="9"/>
    <w:unhideWhenUsed/>
    <w:qFormat/>
    <w:rsid w:val="00E92305"/>
    <w:pPr>
      <w:keepNext/>
      <w:keepLines/>
      <w:spacing w:before="40" w:after="0"/>
      <w:outlineLvl w:val="2"/>
    </w:pPr>
    <w:rPr>
      <w:rFonts w:asciiTheme="minorHAnsi" w:eastAsiaTheme="majorEastAsia" w:hAnsiTheme="minorHAnsi" w:cstheme="majorBidi"/>
      <w:b/>
      <w:color w:val="auto"/>
      <w:sz w:val="28"/>
      <w:szCs w:val="24"/>
    </w:rPr>
  </w:style>
  <w:style w:type="paragraph" w:styleId="Kop4">
    <w:name w:val="heading 4"/>
    <w:basedOn w:val="Standaard"/>
    <w:next w:val="Standaard"/>
    <w:link w:val="Kop4Char"/>
    <w:uiPriority w:val="9"/>
    <w:unhideWhenUsed/>
    <w:qFormat/>
    <w:rsid w:val="00FB2E7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Kop6">
    <w:name w:val="heading 6"/>
    <w:basedOn w:val="Standaard"/>
    <w:next w:val="Standaard"/>
    <w:link w:val="Kop6Char"/>
    <w:uiPriority w:val="9"/>
    <w:semiHidden/>
    <w:unhideWhenUsed/>
    <w:qFormat/>
    <w:rsid w:val="006F0744"/>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9"/>
    <w:rPr>
      <w:rFonts w:ascii="Calibri" w:eastAsia="Calibri" w:hAnsi="Calibri" w:cs="Calibri"/>
      <w:color w:val="0000FF"/>
      <w:sz w:val="28"/>
    </w:rPr>
  </w:style>
  <w:style w:type="character" w:customStyle="1" w:styleId="Kop1Char">
    <w:name w:val="Kop 1 Char"/>
    <w:link w:val="Kop1"/>
    <w:uiPriority w:val="9"/>
    <w:rPr>
      <w:rFonts w:ascii="Arial" w:eastAsia="Arial" w:hAnsi="Arial" w:cs="Arial"/>
      <w:color w:val="000000"/>
      <w:sz w:val="48"/>
    </w:rPr>
  </w:style>
  <w:style w:type="paragraph" w:styleId="Lijstalinea">
    <w:name w:val="List Paragraph"/>
    <w:basedOn w:val="Standaard"/>
    <w:uiPriority w:val="34"/>
    <w:qFormat/>
    <w:rsid w:val="00ED10AB"/>
    <w:pPr>
      <w:ind w:left="720"/>
      <w:contextualSpacing/>
    </w:pPr>
  </w:style>
  <w:style w:type="paragraph" w:styleId="Ballontekst">
    <w:name w:val="Balloon Text"/>
    <w:basedOn w:val="Standaard"/>
    <w:link w:val="BallontekstChar"/>
    <w:uiPriority w:val="99"/>
    <w:semiHidden/>
    <w:unhideWhenUsed/>
    <w:rsid w:val="00DA44E3"/>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DA44E3"/>
    <w:rPr>
      <w:rFonts w:ascii="Segoe UI" w:eastAsia="Calibri" w:hAnsi="Segoe UI" w:cs="Segoe UI"/>
      <w:color w:val="000000"/>
      <w:sz w:val="18"/>
      <w:szCs w:val="18"/>
    </w:rPr>
  </w:style>
  <w:style w:type="paragraph" w:styleId="Koptekst">
    <w:name w:val="header"/>
    <w:basedOn w:val="Standaard"/>
    <w:link w:val="KoptekstChar"/>
    <w:uiPriority w:val="99"/>
    <w:unhideWhenUsed/>
    <w:rsid w:val="009451D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451D5"/>
    <w:rPr>
      <w:rFonts w:ascii="Calibri" w:eastAsia="Calibri" w:hAnsi="Calibri" w:cs="Calibri"/>
      <w:color w:val="000000"/>
      <w:sz w:val="18"/>
    </w:rPr>
  </w:style>
  <w:style w:type="paragraph" w:styleId="Voettekst">
    <w:name w:val="footer"/>
    <w:basedOn w:val="Standaard"/>
    <w:link w:val="VoettekstChar"/>
    <w:uiPriority w:val="99"/>
    <w:unhideWhenUsed/>
    <w:rsid w:val="00B87C56"/>
    <w:pPr>
      <w:tabs>
        <w:tab w:val="center" w:pos="4536"/>
        <w:tab w:val="right" w:pos="9072"/>
      </w:tabs>
      <w:spacing w:after="0" w:line="240" w:lineRule="auto"/>
      <w:jc w:val="both"/>
    </w:pPr>
    <w:rPr>
      <w:rFonts w:ascii="Times New Roman" w:eastAsia="Times New Roman" w:hAnsi="Times New Roman" w:cs="Times New Roman"/>
      <w:sz w:val="24"/>
    </w:rPr>
  </w:style>
  <w:style w:type="character" w:customStyle="1" w:styleId="VoettekstChar">
    <w:name w:val="Voettekst Char"/>
    <w:basedOn w:val="Standaardalinea-lettertype"/>
    <w:link w:val="Voettekst"/>
    <w:uiPriority w:val="99"/>
    <w:rsid w:val="00B87C56"/>
    <w:rPr>
      <w:rFonts w:ascii="Times New Roman" w:eastAsia="Times New Roman" w:hAnsi="Times New Roman" w:cs="Times New Roman"/>
      <w:color w:val="000000"/>
      <w:sz w:val="24"/>
    </w:rPr>
  </w:style>
  <w:style w:type="paragraph" w:customStyle="1" w:styleId="paragraph">
    <w:name w:val="paragraph"/>
    <w:basedOn w:val="Standaard"/>
    <w:rsid w:val="00925E15"/>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normaltextrun">
    <w:name w:val="normaltextrun"/>
    <w:basedOn w:val="Standaardalinea-lettertype"/>
    <w:rsid w:val="00925E15"/>
  </w:style>
  <w:style w:type="character" w:customStyle="1" w:styleId="apple-converted-space">
    <w:name w:val="apple-converted-space"/>
    <w:basedOn w:val="Standaardalinea-lettertype"/>
    <w:rsid w:val="00925E15"/>
  </w:style>
  <w:style w:type="character" w:customStyle="1" w:styleId="eop">
    <w:name w:val="eop"/>
    <w:basedOn w:val="Standaardalinea-lettertype"/>
    <w:rsid w:val="00925E15"/>
  </w:style>
  <w:style w:type="paragraph" w:styleId="Kopvaninhoudsopgave">
    <w:name w:val="TOC Heading"/>
    <w:basedOn w:val="Kop1"/>
    <w:next w:val="Standaard"/>
    <w:uiPriority w:val="39"/>
    <w:unhideWhenUsed/>
    <w:qFormat/>
    <w:rsid w:val="00566397"/>
    <w:pPr>
      <w:spacing w:before="240"/>
      <w:ind w:right="0"/>
      <w:jc w:val="left"/>
      <w:outlineLvl w:val="9"/>
    </w:pPr>
    <w:rPr>
      <w:rFonts w:asciiTheme="majorHAnsi" w:eastAsiaTheme="majorEastAsia" w:hAnsiTheme="majorHAnsi" w:cstheme="majorBidi"/>
      <w:color w:val="2E74B5" w:themeColor="accent1" w:themeShade="BF"/>
      <w:sz w:val="32"/>
      <w:szCs w:val="32"/>
    </w:rPr>
  </w:style>
  <w:style w:type="paragraph" w:styleId="Inhopg1">
    <w:name w:val="toc 1"/>
    <w:basedOn w:val="Standaard"/>
    <w:next w:val="Standaard"/>
    <w:autoRedefine/>
    <w:uiPriority w:val="39"/>
    <w:unhideWhenUsed/>
    <w:rsid w:val="00E452C1"/>
    <w:pPr>
      <w:spacing w:after="100"/>
      <w:ind w:left="0"/>
    </w:pPr>
    <w:rPr>
      <w:sz w:val="22"/>
    </w:rPr>
  </w:style>
  <w:style w:type="character" w:styleId="Hyperlink">
    <w:name w:val="Hyperlink"/>
    <w:basedOn w:val="Standaardalinea-lettertype"/>
    <w:uiPriority w:val="99"/>
    <w:unhideWhenUsed/>
    <w:rsid w:val="00566397"/>
    <w:rPr>
      <w:color w:val="0563C1" w:themeColor="hyperlink"/>
      <w:u w:val="single"/>
    </w:rPr>
  </w:style>
  <w:style w:type="paragraph" w:styleId="Inhopg2">
    <w:name w:val="toc 2"/>
    <w:basedOn w:val="Kop2"/>
    <w:next w:val="Standaard"/>
    <w:autoRedefine/>
    <w:uiPriority w:val="39"/>
    <w:unhideWhenUsed/>
    <w:rsid w:val="00E452C1"/>
    <w:pPr>
      <w:spacing w:after="100"/>
      <w:ind w:left="220"/>
    </w:pPr>
    <w:rPr>
      <w:rFonts w:asciiTheme="minorHAnsi" w:eastAsiaTheme="minorEastAsia" w:hAnsiTheme="minorHAnsi" w:cs="Times New Roman"/>
      <w:color w:val="auto"/>
      <w:sz w:val="20"/>
    </w:rPr>
  </w:style>
  <w:style w:type="paragraph" w:styleId="Inhopg3">
    <w:name w:val="toc 3"/>
    <w:basedOn w:val="Standaard"/>
    <w:next w:val="Standaard"/>
    <w:autoRedefine/>
    <w:uiPriority w:val="39"/>
    <w:unhideWhenUsed/>
    <w:rsid w:val="00566397"/>
    <w:pPr>
      <w:spacing w:after="100" w:line="259" w:lineRule="auto"/>
      <w:ind w:left="440" w:firstLine="0"/>
    </w:pPr>
    <w:rPr>
      <w:rFonts w:asciiTheme="minorHAnsi" w:eastAsiaTheme="minorEastAsia" w:hAnsiTheme="minorHAnsi" w:cs="Times New Roman"/>
      <w:color w:val="auto"/>
      <w:sz w:val="22"/>
    </w:rPr>
  </w:style>
  <w:style w:type="character" w:styleId="Verwijzingopmerking">
    <w:name w:val="annotation reference"/>
    <w:basedOn w:val="Standaardalinea-lettertype"/>
    <w:uiPriority w:val="99"/>
    <w:semiHidden/>
    <w:unhideWhenUsed/>
    <w:rsid w:val="001E79FD"/>
    <w:rPr>
      <w:sz w:val="16"/>
      <w:szCs w:val="16"/>
    </w:rPr>
  </w:style>
  <w:style w:type="paragraph" w:styleId="Tekstopmerking">
    <w:name w:val="annotation text"/>
    <w:basedOn w:val="Standaard"/>
    <w:link w:val="TekstopmerkingChar"/>
    <w:uiPriority w:val="99"/>
    <w:unhideWhenUsed/>
    <w:rsid w:val="001E79FD"/>
    <w:pPr>
      <w:spacing w:line="240" w:lineRule="auto"/>
    </w:pPr>
    <w:rPr>
      <w:sz w:val="20"/>
      <w:szCs w:val="20"/>
    </w:rPr>
  </w:style>
  <w:style w:type="character" w:customStyle="1" w:styleId="TekstopmerkingChar">
    <w:name w:val="Tekst opmerking Char"/>
    <w:basedOn w:val="Standaardalinea-lettertype"/>
    <w:link w:val="Tekstopmerking"/>
    <w:uiPriority w:val="99"/>
    <w:rsid w:val="001E79FD"/>
    <w:rPr>
      <w:rFonts w:ascii="Calibri" w:eastAsia="Calibri" w:hAnsi="Calibri" w:cs="Calibri"/>
      <w:color w:val="000000"/>
      <w:sz w:val="20"/>
      <w:szCs w:val="20"/>
    </w:rPr>
  </w:style>
  <w:style w:type="paragraph" w:styleId="Onderwerpvanopmerking">
    <w:name w:val="annotation subject"/>
    <w:basedOn w:val="Tekstopmerking"/>
    <w:next w:val="Tekstopmerking"/>
    <w:link w:val="OnderwerpvanopmerkingChar"/>
    <w:uiPriority w:val="99"/>
    <w:semiHidden/>
    <w:unhideWhenUsed/>
    <w:rsid w:val="001E79FD"/>
    <w:rPr>
      <w:b/>
      <w:bCs/>
    </w:rPr>
  </w:style>
  <w:style w:type="character" w:customStyle="1" w:styleId="OnderwerpvanopmerkingChar">
    <w:name w:val="Onderwerp van opmerking Char"/>
    <w:basedOn w:val="TekstopmerkingChar"/>
    <w:link w:val="Onderwerpvanopmerking"/>
    <w:uiPriority w:val="99"/>
    <w:semiHidden/>
    <w:rsid w:val="001E79FD"/>
    <w:rPr>
      <w:rFonts w:ascii="Calibri" w:eastAsia="Calibri" w:hAnsi="Calibri" w:cs="Calibri"/>
      <w:b/>
      <w:bCs/>
      <w:color w:val="000000"/>
      <w:sz w:val="20"/>
      <w:szCs w:val="20"/>
    </w:rPr>
  </w:style>
  <w:style w:type="character" w:customStyle="1" w:styleId="Kop3Char">
    <w:name w:val="Kop 3 Char"/>
    <w:basedOn w:val="Standaardalinea-lettertype"/>
    <w:link w:val="Kop3"/>
    <w:uiPriority w:val="9"/>
    <w:rsid w:val="00E92305"/>
    <w:rPr>
      <w:rFonts w:eastAsiaTheme="majorEastAsia" w:cstheme="majorBidi"/>
      <w:b/>
      <w:sz w:val="28"/>
      <w:szCs w:val="24"/>
    </w:rPr>
  </w:style>
  <w:style w:type="character" w:customStyle="1" w:styleId="Kop4Char">
    <w:name w:val="Kop 4 Char"/>
    <w:basedOn w:val="Standaardalinea-lettertype"/>
    <w:link w:val="Kop4"/>
    <w:uiPriority w:val="9"/>
    <w:rsid w:val="00FB2E76"/>
    <w:rPr>
      <w:rFonts w:asciiTheme="majorHAnsi" w:eastAsiaTheme="majorEastAsia" w:hAnsiTheme="majorHAnsi" w:cstheme="majorBidi"/>
      <w:i/>
      <w:iCs/>
      <w:color w:val="2E74B5" w:themeColor="accent1" w:themeShade="BF"/>
      <w:sz w:val="18"/>
    </w:rPr>
  </w:style>
  <w:style w:type="paragraph" w:customStyle="1" w:styleId="Default">
    <w:name w:val="Default"/>
    <w:rsid w:val="00D67AFC"/>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shorttext">
    <w:name w:val="short_text"/>
    <w:basedOn w:val="Standaardalinea-lettertype"/>
    <w:rsid w:val="00D67AFC"/>
  </w:style>
  <w:style w:type="table" w:styleId="Tabelraster">
    <w:name w:val="Table Grid"/>
    <w:basedOn w:val="Standaardtabel"/>
    <w:uiPriority w:val="59"/>
    <w:rsid w:val="0073415D"/>
    <w:pPr>
      <w:spacing w:after="0" w:line="240" w:lineRule="auto"/>
    </w:pPr>
    <w:rPr>
      <w:rFonts w:ascii="Comic Sans MS" w:eastAsiaTheme="minorHAnsi" w:hAnsi="Comic Sans MS"/>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1"/>
    <w:qFormat/>
    <w:rsid w:val="00F35357"/>
    <w:pPr>
      <w:spacing w:after="0" w:line="240" w:lineRule="auto"/>
      <w:ind w:left="10" w:hanging="10"/>
    </w:pPr>
    <w:rPr>
      <w:rFonts w:ascii="Calibri" w:eastAsia="Calibri" w:hAnsi="Calibri" w:cs="Calibri"/>
      <w:color w:val="000000"/>
      <w:sz w:val="18"/>
    </w:rPr>
  </w:style>
  <w:style w:type="character" w:styleId="GevolgdeHyperlink">
    <w:name w:val="FollowedHyperlink"/>
    <w:basedOn w:val="Standaardalinea-lettertype"/>
    <w:uiPriority w:val="99"/>
    <w:semiHidden/>
    <w:unhideWhenUsed/>
    <w:rsid w:val="00EE299E"/>
    <w:rPr>
      <w:color w:val="954F72" w:themeColor="followedHyperlink"/>
      <w:u w:val="single"/>
    </w:rPr>
  </w:style>
  <w:style w:type="paragraph" w:customStyle="1" w:styleId="xdefault">
    <w:name w:val="x_default"/>
    <w:basedOn w:val="Standaard"/>
    <w:rsid w:val="00EB18F9"/>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styleId="Revisie">
    <w:name w:val="Revision"/>
    <w:hidden/>
    <w:uiPriority w:val="99"/>
    <w:semiHidden/>
    <w:rsid w:val="00BD2DD9"/>
    <w:pPr>
      <w:spacing w:after="0" w:line="240" w:lineRule="auto"/>
    </w:pPr>
    <w:rPr>
      <w:rFonts w:ascii="Calibri" w:eastAsia="Calibri" w:hAnsi="Calibri" w:cs="Calibri"/>
      <w:color w:val="000000"/>
      <w:sz w:val="18"/>
    </w:rPr>
  </w:style>
  <w:style w:type="numbering" w:customStyle="1" w:styleId="Huidigelijst1">
    <w:name w:val="Huidige lijst1"/>
    <w:uiPriority w:val="99"/>
    <w:rsid w:val="00CB2BB5"/>
    <w:pPr>
      <w:numPr>
        <w:numId w:val="1"/>
      </w:numPr>
    </w:pPr>
  </w:style>
  <w:style w:type="character" w:customStyle="1" w:styleId="Kop6Char">
    <w:name w:val="Kop 6 Char"/>
    <w:basedOn w:val="Standaardalinea-lettertype"/>
    <w:link w:val="Kop6"/>
    <w:uiPriority w:val="9"/>
    <w:semiHidden/>
    <w:rsid w:val="006F0744"/>
    <w:rPr>
      <w:rFonts w:asciiTheme="majorHAnsi" w:eastAsiaTheme="majorEastAsia" w:hAnsiTheme="majorHAnsi" w:cstheme="majorBidi"/>
      <w:color w:val="1F4D78" w:themeColor="accent1" w:themeShade="7F"/>
      <w:sz w:val="18"/>
    </w:rPr>
  </w:style>
  <w:style w:type="character" w:customStyle="1" w:styleId="hps">
    <w:name w:val="hps"/>
    <w:basedOn w:val="Standaardalinea-lettertype"/>
    <w:rsid w:val="00DA7357"/>
  </w:style>
  <w:style w:type="character" w:customStyle="1" w:styleId="atn">
    <w:name w:val="atn"/>
    <w:basedOn w:val="Standaardalinea-lettertype"/>
    <w:rsid w:val="00D80F25"/>
  </w:style>
  <w:style w:type="character" w:customStyle="1" w:styleId="GeenafstandChar">
    <w:name w:val="Geen afstand Char"/>
    <w:basedOn w:val="Standaardalinea-lettertype"/>
    <w:link w:val="Geenafstand"/>
    <w:uiPriority w:val="1"/>
    <w:rsid w:val="00AC6FEC"/>
    <w:rPr>
      <w:rFonts w:ascii="Calibri" w:eastAsia="Calibri" w:hAnsi="Calibri" w:cs="Calibri"/>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099017">
      <w:bodyDiv w:val="1"/>
      <w:marLeft w:val="0"/>
      <w:marRight w:val="0"/>
      <w:marTop w:val="0"/>
      <w:marBottom w:val="0"/>
      <w:divBdr>
        <w:top w:val="none" w:sz="0" w:space="0" w:color="auto"/>
        <w:left w:val="none" w:sz="0" w:space="0" w:color="auto"/>
        <w:bottom w:val="none" w:sz="0" w:space="0" w:color="auto"/>
        <w:right w:val="none" w:sz="0" w:space="0" w:color="auto"/>
      </w:divBdr>
    </w:div>
    <w:div w:id="564951416">
      <w:bodyDiv w:val="1"/>
      <w:marLeft w:val="0"/>
      <w:marRight w:val="0"/>
      <w:marTop w:val="0"/>
      <w:marBottom w:val="0"/>
      <w:divBdr>
        <w:top w:val="none" w:sz="0" w:space="0" w:color="auto"/>
        <w:left w:val="none" w:sz="0" w:space="0" w:color="auto"/>
        <w:bottom w:val="none" w:sz="0" w:space="0" w:color="auto"/>
        <w:right w:val="none" w:sz="0" w:space="0" w:color="auto"/>
      </w:divBdr>
    </w:div>
    <w:div w:id="684791361">
      <w:bodyDiv w:val="1"/>
      <w:marLeft w:val="0"/>
      <w:marRight w:val="0"/>
      <w:marTop w:val="0"/>
      <w:marBottom w:val="0"/>
      <w:divBdr>
        <w:top w:val="none" w:sz="0" w:space="0" w:color="auto"/>
        <w:left w:val="none" w:sz="0" w:space="0" w:color="auto"/>
        <w:bottom w:val="none" w:sz="0" w:space="0" w:color="auto"/>
        <w:right w:val="none" w:sz="0" w:space="0" w:color="auto"/>
      </w:divBdr>
    </w:div>
    <w:div w:id="890651300">
      <w:bodyDiv w:val="1"/>
      <w:marLeft w:val="0"/>
      <w:marRight w:val="0"/>
      <w:marTop w:val="0"/>
      <w:marBottom w:val="0"/>
      <w:divBdr>
        <w:top w:val="none" w:sz="0" w:space="0" w:color="auto"/>
        <w:left w:val="none" w:sz="0" w:space="0" w:color="auto"/>
        <w:bottom w:val="none" w:sz="0" w:space="0" w:color="auto"/>
        <w:right w:val="none" w:sz="0" w:space="0" w:color="auto"/>
      </w:divBdr>
    </w:div>
    <w:div w:id="977608192">
      <w:bodyDiv w:val="1"/>
      <w:marLeft w:val="0"/>
      <w:marRight w:val="0"/>
      <w:marTop w:val="0"/>
      <w:marBottom w:val="0"/>
      <w:divBdr>
        <w:top w:val="none" w:sz="0" w:space="0" w:color="auto"/>
        <w:left w:val="none" w:sz="0" w:space="0" w:color="auto"/>
        <w:bottom w:val="none" w:sz="0" w:space="0" w:color="auto"/>
        <w:right w:val="none" w:sz="0" w:space="0" w:color="auto"/>
      </w:divBdr>
    </w:div>
    <w:div w:id="1285114046">
      <w:bodyDiv w:val="1"/>
      <w:marLeft w:val="0"/>
      <w:marRight w:val="0"/>
      <w:marTop w:val="0"/>
      <w:marBottom w:val="0"/>
      <w:divBdr>
        <w:top w:val="none" w:sz="0" w:space="0" w:color="auto"/>
        <w:left w:val="none" w:sz="0" w:space="0" w:color="auto"/>
        <w:bottom w:val="none" w:sz="0" w:space="0" w:color="auto"/>
        <w:right w:val="none" w:sz="0" w:space="0" w:color="auto"/>
      </w:divBdr>
    </w:div>
    <w:div w:id="1363702047">
      <w:bodyDiv w:val="1"/>
      <w:marLeft w:val="0"/>
      <w:marRight w:val="0"/>
      <w:marTop w:val="0"/>
      <w:marBottom w:val="0"/>
      <w:divBdr>
        <w:top w:val="none" w:sz="0" w:space="0" w:color="auto"/>
        <w:left w:val="none" w:sz="0" w:space="0" w:color="auto"/>
        <w:bottom w:val="none" w:sz="0" w:space="0" w:color="auto"/>
        <w:right w:val="none" w:sz="0" w:space="0" w:color="auto"/>
      </w:divBdr>
      <w:divsChild>
        <w:div w:id="1413813996">
          <w:marLeft w:val="-2400"/>
          <w:marRight w:val="-480"/>
          <w:marTop w:val="0"/>
          <w:marBottom w:val="0"/>
          <w:divBdr>
            <w:top w:val="none" w:sz="0" w:space="0" w:color="auto"/>
            <w:left w:val="none" w:sz="0" w:space="0" w:color="auto"/>
            <w:bottom w:val="none" w:sz="0" w:space="0" w:color="auto"/>
            <w:right w:val="none" w:sz="0" w:space="0" w:color="auto"/>
          </w:divBdr>
        </w:div>
        <w:div w:id="2045137404">
          <w:marLeft w:val="-2400"/>
          <w:marRight w:val="-480"/>
          <w:marTop w:val="0"/>
          <w:marBottom w:val="0"/>
          <w:divBdr>
            <w:top w:val="none" w:sz="0" w:space="0" w:color="auto"/>
            <w:left w:val="none" w:sz="0" w:space="0" w:color="auto"/>
            <w:bottom w:val="none" w:sz="0" w:space="0" w:color="auto"/>
            <w:right w:val="none" w:sz="0" w:space="0" w:color="auto"/>
          </w:divBdr>
        </w:div>
      </w:divsChild>
    </w:div>
    <w:div w:id="1685788917">
      <w:bodyDiv w:val="1"/>
      <w:marLeft w:val="0"/>
      <w:marRight w:val="0"/>
      <w:marTop w:val="0"/>
      <w:marBottom w:val="0"/>
      <w:divBdr>
        <w:top w:val="none" w:sz="0" w:space="0" w:color="auto"/>
        <w:left w:val="none" w:sz="0" w:space="0" w:color="auto"/>
        <w:bottom w:val="none" w:sz="0" w:space="0" w:color="auto"/>
        <w:right w:val="none" w:sz="0" w:space="0" w:color="auto"/>
      </w:divBdr>
    </w:div>
    <w:div w:id="19479289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C9081620038043B946B127B390B187" ma:contentTypeVersion="18" ma:contentTypeDescription="Een nieuw document maken." ma:contentTypeScope="" ma:versionID="2d7842a37091e33feed9521e18d63ab7">
  <xsd:schema xmlns:xsd="http://www.w3.org/2001/XMLSchema" xmlns:xs="http://www.w3.org/2001/XMLSchema" xmlns:p="http://schemas.microsoft.com/office/2006/metadata/properties" xmlns:ns3="3d55f4e2-353e-4f3f-86e3-f72b15035fe0" xmlns:ns4="62ab7931-19ec-4d08-8adf-f7b8853cab1c" targetNamespace="http://schemas.microsoft.com/office/2006/metadata/properties" ma:root="true" ma:fieldsID="1048f3bda3ebe61f8d89e59e481abf2e" ns3:_="" ns4:_="">
    <xsd:import namespace="3d55f4e2-353e-4f3f-86e3-f72b15035fe0"/>
    <xsd:import namespace="62ab7931-19ec-4d08-8adf-f7b8853cab1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LengthInSeconds" minOccurs="0"/>
                <xsd:element ref="ns3:MediaServiceAutoKeyPoints" minOccurs="0"/>
                <xsd:element ref="ns3:MediaServiceKeyPoint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55f4e2-353e-4f3f-86e3-f72b15035f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ab7931-19ec-4d08-8adf-f7b8853cab1c"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SharingHintHash" ma:index="16"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3d55f4e2-353e-4f3f-86e3-f72b15035fe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59DC8-3956-49A7-9D0E-E1287F90E1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55f4e2-353e-4f3f-86e3-f72b15035fe0"/>
    <ds:schemaRef ds:uri="62ab7931-19ec-4d08-8adf-f7b8853cab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0C5E30-F3B3-43BF-9B3C-CAF504B7E03B}">
  <ds:schemaRefs>
    <ds:schemaRef ds:uri="http://schemas.microsoft.com/office/2006/metadata/properties"/>
    <ds:schemaRef ds:uri="http://schemas.microsoft.com/office/infopath/2007/PartnerControls"/>
    <ds:schemaRef ds:uri="3d55f4e2-353e-4f3f-86e3-f72b15035fe0"/>
  </ds:schemaRefs>
</ds:datastoreItem>
</file>

<file path=customXml/itemProps3.xml><?xml version="1.0" encoding="utf-8"?>
<ds:datastoreItem xmlns:ds="http://schemas.openxmlformats.org/officeDocument/2006/customXml" ds:itemID="{5E6972A6-5607-489C-B340-D49B334B7728}">
  <ds:schemaRefs>
    <ds:schemaRef ds:uri="http://schemas.microsoft.com/sharepoint/v3/contenttype/forms"/>
  </ds:schemaRefs>
</ds:datastoreItem>
</file>

<file path=customXml/itemProps4.xml><?xml version="1.0" encoding="utf-8"?>
<ds:datastoreItem xmlns:ds="http://schemas.openxmlformats.org/officeDocument/2006/customXml" ds:itemID="{49D0C55E-BE79-4A0C-A2CC-EC43294AB9FB}">
  <ds:schemaRefs>
    <ds:schemaRef ds:uri="http://schemas.openxmlformats.org/officeDocument/2006/bibliography"/>
  </ds:schemaRefs>
</ds:datastoreItem>
</file>

<file path=docMetadata/LabelInfo.xml><?xml version="1.0" encoding="utf-8"?>
<clbl:labelList xmlns:clbl="http://schemas.microsoft.com/office/2020/mipLabelMetadata">
  <clbl:label id="{4360abce-d689-4532-9341-d3fc3bb36e93}" enabled="1" method="Privileged" siteId="{c1f94f0d-9a3d-4854-9288-bb90dcf2a90d}" removed="0"/>
</clbl:labelList>
</file>

<file path=docProps/app.xml><?xml version="1.0" encoding="utf-8"?>
<Properties xmlns="http://schemas.openxmlformats.org/officeDocument/2006/extended-properties" xmlns:vt="http://schemas.openxmlformats.org/officeDocument/2006/docPropsVTypes">
  <Template>Normal</Template>
  <TotalTime>5</TotalTime>
  <Pages>115</Pages>
  <Words>36675</Words>
  <Characters>201717</Characters>
  <Application>Microsoft Office Word</Application>
  <DocSecurity>0</DocSecurity>
  <Lines>1680</Lines>
  <Paragraphs>475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Microsoft Word - Spelregels 2010 versie 2.doc</vt:lpstr>
      <vt:lpstr>Microsoft Word - Spelregels 2010 versie 2.doc</vt:lpstr>
    </vt:vector>
  </TitlesOfParts>
  <Company/>
  <LinksUpToDate>false</LinksUpToDate>
  <CharactersWithSpaces>237917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Spelregels 2010 versie 2.doc</dc:title>
  <dc:creator>mbo</dc:creator>
  <cp:lastModifiedBy>Daniëlle den Elzen</cp:lastModifiedBy>
  <cp:revision>4</cp:revision>
  <cp:lastPrinted>2025-12-24T19:42:00Z</cp:lastPrinted>
  <dcterms:created xsi:type="dcterms:W3CDTF">2026-07-12T15:02:00Z</dcterms:created>
  <dcterms:modified xsi:type="dcterms:W3CDTF">2026-07-21T18:48:00Z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293a5c2,2aad518a,53b59ded,f8a835a,28811e36,e163f59</vt:lpwstr>
  </property>
  <property fmtid="{D5CDD505-2E9C-101B-9397-08002B2CF9AE}" pid="3" name="ClassificationContentMarkingFooterFontProps">
    <vt:lpwstr>#000000,10,Calibri</vt:lpwstr>
  </property>
  <property fmtid="{D5CDD505-2E9C-101B-9397-08002B2CF9AE}" pid="4" name="ClassificationContentMarkingFooterText">
    <vt:lpwstr>Classification: Internal</vt:lpwstr>
  </property>
  <property fmtid="{D5CDD505-2E9C-101B-9397-08002B2CF9AE}" pid="5" name="MSIP_Label_d9304a84-68fa-43ff-be4b-9476f4fa55e1_Enabled">
    <vt:lpwstr>true</vt:lpwstr>
  </property>
  <property fmtid="{D5CDD505-2E9C-101B-9397-08002B2CF9AE}" pid="6" name="MSIP_Label_d9304a84-68fa-43ff-be4b-9476f4fa55e1_SetDate">
    <vt:lpwstr>2024-06-03T18:15:46Z</vt:lpwstr>
  </property>
  <property fmtid="{D5CDD505-2E9C-101B-9397-08002B2CF9AE}" pid="7" name="MSIP_Label_d9304a84-68fa-43ff-be4b-9476f4fa55e1_Method">
    <vt:lpwstr>Privileged</vt:lpwstr>
  </property>
  <property fmtid="{D5CDD505-2E9C-101B-9397-08002B2CF9AE}" pid="8" name="MSIP_Label_d9304a84-68fa-43ff-be4b-9476f4fa55e1_Name">
    <vt:lpwstr>Internal</vt:lpwstr>
  </property>
  <property fmtid="{D5CDD505-2E9C-101B-9397-08002B2CF9AE}" pid="9" name="MSIP_Label_d9304a84-68fa-43ff-be4b-9476f4fa55e1_SiteId">
    <vt:lpwstr>7baba0d5-5426-4de7-99da-bb6fb66072b3</vt:lpwstr>
  </property>
  <property fmtid="{D5CDD505-2E9C-101B-9397-08002B2CF9AE}" pid="10" name="MSIP_Label_d9304a84-68fa-43ff-be4b-9476f4fa55e1_ActionId">
    <vt:lpwstr>b9057955-014b-4b90-aedb-9aa4ce673fdc</vt:lpwstr>
  </property>
  <property fmtid="{D5CDD505-2E9C-101B-9397-08002B2CF9AE}" pid="11" name="MSIP_Label_d9304a84-68fa-43ff-be4b-9476f4fa55e1_ContentBits">
    <vt:lpwstr>2</vt:lpwstr>
  </property>
  <property fmtid="{D5CDD505-2E9C-101B-9397-08002B2CF9AE}" pid="12" name="ContentTypeId">
    <vt:lpwstr>0x0101006CC9081620038043B946B127B390B187</vt:lpwstr>
  </property>
</Properties>
</file>